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5B41BF5"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851C0D" w:rsidRPr="00851C0D">
        <w:rPr>
          <w:rFonts w:cs="Arial"/>
          <w:b w:val="0"/>
          <w:bCs/>
        </w:rPr>
        <w:t>Gene Therapies for Sickle Cell Disease and Beta-Thalassemia PDL Edit</w:t>
      </w:r>
    </w:p>
    <w:p w14:paraId="7AD7FFCE" w14:textId="278A0BC6" w:rsidR="004C5767" w:rsidRPr="00C02553" w:rsidRDefault="004C5767" w:rsidP="00D27533">
      <w:pPr>
        <w:pStyle w:val="tbody"/>
      </w:pPr>
      <w:r w:rsidRPr="00C02553">
        <w:t xml:space="preserve">First Implementation Date: </w:t>
      </w:r>
      <w:r w:rsidR="007E66F5" w:rsidRPr="007E66F5">
        <w:rPr>
          <w:rFonts w:cs="Arial"/>
          <w:b w:val="0"/>
          <w:bCs/>
          <w:spacing w:val="-3"/>
        </w:rPr>
        <w:t>July 11, 2024</w:t>
      </w:r>
    </w:p>
    <w:p w14:paraId="4B7D760D" w14:textId="6607BEA1" w:rsidR="004C5767" w:rsidRPr="00D27533" w:rsidRDefault="00E57D52" w:rsidP="00D27533">
      <w:pPr>
        <w:pStyle w:val="tbody"/>
        <w:rPr>
          <w:b w:val="0"/>
          <w:bCs/>
        </w:rPr>
      </w:pPr>
      <w:r>
        <w:t>Revised</w:t>
      </w:r>
      <w:r w:rsidR="004C5767" w:rsidRPr="00C02553">
        <w:t xml:space="preserve"> Date:</w:t>
      </w:r>
      <w:r w:rsidR="00065C22">
        <w:t xml:space="preserve"> </w:t>
      </w:r>
      <w:r w:rsidR="00D4641A" w:rsidRPr="00D4641A">
        <w:rPr>
          <w:rFonts w:cs="Arial"/>
          <w:b w:val="0"/>
          <w:bCs/>
          <w:spacing w:val="-3"/>
        </w:rPr>
        <w:t>January 8,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780DEC0" w:rsidR="004C5767" w:rsidRPr="00D27533" w:rsidRDefault="004C5767" w:rsidP="00D27533">
      <w:pPr>
        <w:pStyle w:val="tbody"/>
        <w:rPr>
          <w:b w:val="0"/>
          <w:bCs/>
          <w:spacing w:val="-3"/>
        </w:rPr>
      </w:pPr>
      <w:r w:rsidRPr="00C02553">
        <w:t xml:space="preserve">Criteria Status: </w:t>
      </w:r>
      <w:r w:rsidR="001F2366" w:rsidRPr="001F2366">
        <w:rPr>
          <w:b w:val="0"/>
          <w:bCs/>
        </w:rPr>
        <w:t xml:space="preserve">Revision of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99B028C" w14:textId="77777777" w:rsidR="000D6430" w:rsidRDefault="000D6430" w:rsidP="2C9EE437">
      <w:pPr>
        <w:pStyle w:val="Header"/>
        <w:rPr>
          <w:rFonts w:cs="Arial"/>
          <w:spacing w:val="-3"/>
          <w:sz w:val="20"/>
        </w:rPr>
      </w:pPr>
      <w:r w:rsidRPr="2C9EE437">
        <w:rPr>
          <w:rFonts w:cs="Arial"/>
          <w:spacing w:val="-3"/>
          <w:sz w:val="20"/>
        </w:rPr>
        <w:t>Sickle cell disease (SCD) and Transfusion-Dependent Beta-Thalassemia (TDT) are severe disorders that cause congenital hemolytic anemias due to inherited pathogenic variants in the beta-globin</w:t>
      </w:r>
      <w:r w:rsidRPr="2C9EE437">
        <w:rPr>
          <w:rFonts w:cs="Arial"/>
          <w:i/>
          <w:iCs/>
          <w:spacing w:val="-3"/>
          <w:sz w:val="20"/>
        </w:rPr>
        <w:t xml:space="preserve"> </w:t>
      </w:r>
      <w:r w:rsidRPr="2C9EE437">
        <w:rPr>
          <w:rFonts w:cs="Arial"/>
          <w:spacing w:val="-3"/>
          <w:sz w:val="20"/>
        </w:rPr>
        <w:t xml:space="preserve">gene. In SCD, this variant results in abnormal hemoglobin production, known as hemoglobin S (HbS). This abnormality changes the shape and properties of red blood cells and causes their well-known sickled shape. SCD acutely presents with vascular occlusion, resulting in recurrent pain episodes, severe infections </w:t>
      </w:r>
      <w:bookmarkStart w:id="1" w:name="_Int_CvqlmkEa"/>
      <w:proofErr w:type="gramStart"/>
      <w:r w:rsidRPr="2C9EE437">
        <w:rPr>
          <w:rFonts w:cs="Arial"/>
          <w:spacing w:val="-3"/>
          <w:sz w:val="20"/>
        </w:rPr>
        <w:t>as a result of</w:t>
      </w:r>
      <w:bookmarkEnd w:id="1"/>
      <w:proofErr w:type="gramEnd"/>
      <w:r w:rsidRPr="2C9EE437">
        <w:rPr>
          <w:rFonts w:cs="Arial"/>
          <w:spacing w:val="-3"/>
          <w:sz w:val="20"/>
        </w:rPr>
        <w:t xml:space="preserve"> splenic infarction, acute chest syndrome, pulmonary hypertension, stroke, and cumulative multiorgan damage. These episodes are categorized as vaso-occlusive crises (VOC). Recurrent VOC </w:t>
      </w:r>
      <w:bookmarkStart w:id="2" w:name="_Int_ne2eIw7L"/>
      <w:r w:rsidRPr="2C9EE437">
        <w:rPr>
          <w:rFonts w:cs="Arial"/>
          <w:spacing w:val="-3"/>
          <w:sz w:val="20"/>
        </w:rPr>
        <w:t>cause</w:t>
      </w:r>
      <w:bookmarkEnd w:id="2"/>
      <w:r w:rsidRPr="2C9EE437">
        <w:rPr>
          <w:rFonts w:cs="Arial"/>
          <w:spacing w:val="-3"/>
          <w:sz w:val="20"/>
        </w:rPr>
        <w:t xml:space="preserve"> an inflammatory response in the endothelium which ultimately leads to reduced blood flow, obstruction, and pain crises. SCD affects roughly 100,000 Americans and is one of the most common inherited blood disorders.</w:t>
      </w:r>
    </w:p>
    <w:p w14:paraId="3ABD729A" w14:textId="77777777" w:rsidR="000D6430" w:rsidRDefault="000D6430" w:rsidP="000D6430">
      <w:pPr>
        <w:pStyle w:val="Header"/>
        <w:rPr>
          <w:rFonts w:cs="Arial"/>
          <w:spacing w:val="-3"/>
          <w:sz w:val="20"/>
        </w:rPr>
      </w:pPr>
    </w:p>
    <w:p w14:paraId="10E24B33" w14:textId="77777777" w:rsidR="000D6430" w:rsidRDefault="000D6430" w:rsidP="000D6430">
      <w:pPr>
        <w:pStyle w:val="Header"/>
        <w:rPr>
          <w:rFonts w:ascii="Times New Roman" w:hAnsi="Times New Roman" w:cs="Arial"/>
          <w:sz w:val="20"/>
          <w:szCs w:val="24"/>
        </w:rPr>
      </w:pPr>
      <w:r>
        <w:rPr>
          <w:rFonts w:cs="Arial"/>
          <w:spacing w:val="-3"/>
          <w:sz w:val="20"/>
        </w:rPr>
        <w:t>TDT is caused by</w:t>
      </w:r>
      <w:r w:rsidRPr="006837C0">
        <w:rPr>
          <w:rFonts w:cs="Arial"/>
          <w:spacing w:val="-3"/>
          <w:sz w:val="20"/>
        </w:rPr>
        <w:t xml:space="preserve"> impaired beta-globin protein production. Inadequate production of beta-globin results in the inability to produce appropriate levels of normal adult hemoglobin (HbA).</w:t>
      </w:r>
      <w:r w:rsidRPr="00EA4E45">
        <w:rPr>
          <w:rFonts w:cs="Arial"/>
        </w:rPr>
        <w:t xml:space="preserve"> </w:t>
      </w:r>
      <w:r w:rsidRPr="00EA4E45">
        <w:rPr>
          <w:spacing w:val="-3"/>
          <w:sz w:val="20"/>
        </w:rPr>
        <w:t xml:space="preserve">TDT is one of the more severe forms of thalassemia due to greatly reduced levels of HbA. Patients generally require transfusions every 2 to 5 weeks, resulting in </w:t>
      </w:r>
      <w:r>
        <w:rPr>
          <w:spacing w:val="-3"/>
          <w:sz w:val="20"/>
        </w:rPr>
        <w:t xml:space="preserve">a markedly </w:t>
      </w:r>
      <w:r w:rsidRPr="00EA4E45">
        <w:rPr>
          <w:spacing w:val="-3"/>
          <w:sz w:val="20"/>
        </w:rPr>
        <w:t>decreased quality of life. Normal Hb concentrations are approximately 13.5 to 18 g/dL in men and 11.5 to 16 g/dL in women</w:t>
      </w:r>
      <w:r>
        <w:rPr>
          <w:spacing w:val="-3"/>
          <w:sz w:val="20"/>
        </w:rPr>
        <w:t>, in</w:t>
      </w:r>
      <w:r w:rsidRPr="00EA4E45">
        <w:rPr>
          <w:spacing w:val="-3"/>
          <w:sz w:val="20"/>
        </w:rPr>
        <w:t xml:space="preserve"> patients with TDT Hb concentrations may be as low as 3 to 4 g/dL.</w:t>
      </w:r>
      <w:r w:rsidRPr="00AF5B16">
        <w:rPr>
          <w:rFonts w:cs="Arial"/>
        </w:rPr>
        <w:t xml:space="preserve"> </w:t>
      </w:r>
      <w:r w:rsidRPr="00AF5B16">
        <w:rPr>
          <w:spacing w:val="-3"/>
          <w:sz w:val="20"/>
        </w:rPr>
        <w:t xml:space="preserve">Approximately 1,500 </w:t>
      </w:r>
      <w:r>
        <w:rPr>
          <w:spacing w:val="-3"/>
          <w:sz w:val="20"/>
        </w:rPr>
        <w:t>patients in the United States have TDT.</w:t>
      </w:r>
    </w:p>
    <w:p w14:paraId="546BA16B" w14:textId="77777777" w:rsidR="000D6430" w:rsidRDefault="000D6430" w:rsidP="000D6430">
      <w:pPr>
        <w:pStyle w:val="Header"/>
        <w:rPr>
          <w:rFonts w:ascii="Times New Roman" w:hAnsi="Times New Roman" w:cs="Arial"/>
          <w:sz w:val="20"/>
          <w:szCs w:val="24"/>
        </w:rPr>
      </w:pPr>
    </w:p>
    <w:p w14:paraId="401C610F" w14:textId="77777777" w:rsidR="000D6430" w:rsidRDefault="000D6430" w:rsidP="000D6430">
      <w:pPr>
        <w:pStyle w:val="Header"/>
        <w:rPr>
          <w:rFonts w:cs="Arial"/>
          <w:spacing w:val="-3"/>
          <w:sz w:val="20"/>
        </w:rPr>
      </w:pPr>
      <w:r>
        <w:rPr>
          <w:rFonts w:cs="Arial"/>
          <w:spacing w:val="-3"/>
          <w:sz w:val="20"/>
        </w:rPr>
        <w:t xml:space="preserve">Historically, the medical therapies available to treat these disease states were either noncurative disease-modifying therapies or supportive in nature. In 2022, </w:t>
      </w:r>
      <w:r w:rsidRPr="00EC3B75">
        <w:rPr>
          <w:rFonts w:cs="Arial"/>
          <w:spacing w:val="-3"/>
          <w:sz w:val="20"/>
        </w:rPr>
        <w:t>Zynteglo</w:t>
      </w:r>
      <w:r w:rsidRPr="00EC3B75">
        <w:rPr>
          <w:rFonts w:cs="Arial"/>
          <w:spacing w:val="-3"/>
          <w:sz w:val="20"/>
          <w:vertAlign w:val="superscript"/>
        </w:rPr>
        <w:t>®</w:t>
      </w:r>
      <w:r w:rsidRPr="00EC3B75">
        <w:rPr>
          <w:rFonts w:cs="Arial"/>
          <w:spacing w:val="-3"/>
          <w:sz w:val="20"/>
        </w:rPr>
        <w:t xml:space="preserve"> (</w:t>
      </w:r>
      <w:proofErr w:type="spellStart"/>
      <w:r w:rsidRPr="00EC3B75">
        <w:rPr>
          <w:rFonts w:cs="Arial"/>
          <w:spacing w:val="-3"/>
          <w:sz w:val="20"/>
        </w:rPr>
        <w:t>betibeglogene</w:t>
      </w:r>
      <w:proofErr w:type="spellEnd"/>
      <w:r w:rsidRPr="00EC3B75">
        <w:rPr>
          <w:rFonts w:cs="Arial"/>
          <w:spacing w:val="-3"/>
          <w:sz w:val="20"/>
        </w:rPr>
        <w:t xml:space="preserve"> </w:t>
      </w:r>
      <w:proofErr w:type="spellStart"/>
      <w:r w:rsidRPr="00EC3B75">
        <w:rPr>
          <w:rFonts w:cs="Arial"/>
          <w:spacing w:val="-3"/>
          <w:sz w:val="20"/>
        </w:rPr>
        <w:t>autotemcel</w:t>
      </w:r>
      <w:proofErr w:type="spellEnd"/>
      <w:r w:rsidRPr="00EC3B75">
        <w:rPr>
          <w:rFonts w:cs="Arial"/>
          <w:spacing w:val="-3"/>
          <w:sz w:val="20"/>
        </w:rPr>
        <w:t xml:space="preserve">), </w:t>
      </w:r>
      <w:r>
        <w:rPr>
          <w:rFonts w:cs="Arial"/>
          <w:spacing w:val="-3"/>
          <w:sz w:val="20"/>
        </w:rPr>
        <w:t>was approved as</w:t>
      </w:r>
      <w:r w:rsidRPr="00EC3B75">
        <w:rPr>
          <w:rFonts w:cs="Arial"/>
          <w:spacing w:val="-3"/>
          <w:sz w:val="20"/>
        </w:rPr>
        <w:t xml:space="preserve"> the</w:t>
      </w:r>
      <w:r>
        <w:rPr>
          <w:rFonts w:cs="Arial"/>
          <w:spacing w:val="-3"/>
          <w:sz w:val="20"/>
        </w:rPr>
        <w:t xml:space="preserve"> first</w:t>
      </w:r>
      <w:r w:rsidRPr="00EC3B75">
        <w:rPr>
          <w:rFonts w:cs="Arial"/>
          <w:spacing w:val="-3"/>
          <w:sz w:val="20"/>
        </w:rPr>
        <w:t xml:space="preserve"> cell-based gene therapy indicated for the treatment of adult and pediatric patients with </w:t>
      </w:r>
      <w:r>
        <w:rPr>
          <w:rFonts w:cs="Arial"/>
          <w:spacing w:val="-3"/>
          <w:sz w:val="20"/>
        </w:rPr>
        <w:t>TDT</w:t>
      </w:r>
      <w:r w:rsidRPr="00EC3B75">
        <w:rPr>
          <w:rFonts w:cs="Arial"/>
          <w:spacing w:val="-3"/>
          <w:sz w:val="20"/>
        </w:rPr>
        <w:t xml:space="preserve"> who require regular red blood cell (RBC) transfusions.</w:t>
      </w:r>
      <w:r>
        <w:rPr>
          <w:rFonts w:cs="Arial"/>
          <w:spacing w:val="-3"/>
          <w:sz w:val="20"/>
        </w:rPr>
        <w:t xml:space="preserve"> In 2023, two more gene therapies were added to the treatment armamentarium - </w:t>
      </w:r>
      <w:proofErr w:type="spellStart"/>
      <w:r w:rsidRPr="005D5E18">
        <w:rPr>
          <w:rFonts w:cs="Arial"/>
          <w:bCs/>
          <w:spacing w:val="-3"/>
          <w:sz w:val="20"/>
        </w:rPr>
        <w:t>Lyfgenia</w:t>
      </w:r>
      <w:proofErr w:type="spellEnd"/>
      <w:r w:rsidRPr="005D5E18">
        <w:rPr>
          <w:rFonts w:cs="Arial"/>
          <w:bCs/>
          <w:spacing w:val="-3"/>
          <w:sz w:val="20"/>
          <w:vertAlign w:val="superscript"/>
        </w:rPr>
        <w:t xml:space="preserve">® </w:t>
      </w:r>
      <w:r w:rsidRPr="005D5E18">
        <w:rPr>
          <w:rFonts w:cs="Arial"/>
          <w:bCs/>
          <w:spacing w:val="-3"/>
          <w:sz w:val="20"/>
        </w:rPr>
        <w:t>(</w:t>
      </w:r>
      <w:proofErr w:type="spellStart"/>
      <w:r w:rsidRPr="005D5E18">
        <w:rPr>
          <w:rFonts w:cs="Arial"/>
          <w:bCs/>
          <w:spacing w:val="-3"/>
          <w:sz w:val="20"/>
        </w:rPr>
        <w:t>lovotibeglogene</w:t>
      </w:r>
      <w:proofErr w:type="spellEnd"/>
      <w:r w:rsidRPr="005D5E18">
        <w:rPr>
          <w:rFonts w:cs="Arial"/>
          <w:bCs/>
          <w:spacing w:val="-3"/>
          <w:sz w:val="20"/>
        </w:rPr>
        <w:t xml:space="preserve"> </w:t>
      </w:r>
      <w:proofErr w:type="spellStart"/>
      <w:r w:rsidRPr="005D5E18">
        <w:rPr>
          <w:rFonts w:cs="Arial"/>
          <w:bCs/>
          <w:spacing w:val="-3"/>
          <w:sz w:val="20"/>
        </w:rPr>
        <w:t>autotemcel</w:t>
      </w:r>
      <w:proofErr w:type="spellEnd"/>
      <w:r w:rsidRPr="005D5E18">
        <w:rPr>
          <w:rFonts w:cs="Arial"/>
          <w:bCs/>
          <w:spacing w:val="-3"/>
          <w:sz w:val="20"/>
        </w:rPr>
        <w:t>)</w:t>
      </w:r>
      <w:r>
        <w:rPr>
          <w:rFonts w:cs="Arial"/>
          <w:bCs/>
          <w:spacing w:val="-3"/>
          <w:sz w:val="20"/>
        </w:rPr>
        <w:t xml:space="preserve"> and </w:t>
      </w:r>
      <w:proofErr w:type="spellStart"/>
      <w:r>
        <w:rPr>
          <w:rFonts w:cs="Arial"/>
          <w:bCs/>
          <w:spacing w:val="-3"/>
          <w:sz w:val="20"/>
        </w:rPr>
        <w:t>Casgevy</w:t>
      </w:r>
      <w:proofErr w:type="spellEnd"/>
      <w:r w:rsidRPr="00013107">
        <w:rPr>
          <w:rFonts w:cs="Arial"/>
          <w:bCs/>
          <w:spacing w:val="-3"/>
          <w:sz w:val="20"/>
          <w:vertAlign w:val="superscript"/>
        </w:rPr>
        <w:t>®</w:t>
      </w:r>
      <w:r>
        <w:rPr>
          <w:rFonts w:cs="Arial"/>
          <w:bCs/>
          <w:spacing w:val="-3"/>
          <w:sz w:val="20"/>
        </w:rPr>
        <w:t xml:space="preserve"> (</w:t>
      </w:r>
      <w:proofErr w:type="spellStart"/>
      <w:r w:rsidRPr="001F6266">
        <w:rPr>
          <w:rFonts w:cs="Arial"/>
          <w:spacing w:val="-3"/>
          <w:sz w:val="20"/>
        </w:rPr>
        <w:t>exagamglogene</w:t>
      </w:r>
      <w:proofErr w:type="spellEnd"/>
      <w:r w:rsidRPr="001F6266">
        <w:rPr>
          <w:rFonts w:cs="Arial"/>
          <w:spacing w:val="-3"/>
          <w:sz w:val="20"/>
        </w:rPr>
        <w:t xml:space="preserve"> </w:t>
      </w:r>
      <w:proofErr w:type="spellStart"/>
      <w:r w:rsidRPr="001F6266">
        <w:rPr>
          <w:rFonts w:cs="Arial"/>
          <w:spacing w:val="-3"/>
          <w:sz w:val="20"/>
        </w:rPr>
        <w:t>autotemcel</w:t>
      </w:r>
      <w:proofErr w:type="spellEnd"/>
      <w:r w:rsidRPr="001F6266">
        <w:rPr>
          <w:rFonts w:cs="Arial"/>
          <w:spacing w:val="-3"/>
          <w:sz w:val="20"/>
        </w:rPr>
        <w:t>)</w:t>
      </w:r>
      <w:r>
        <w:rPr>
          <w:rFonts w:cs="Arial"/>
          <w:spacing w:val="-3"/>
          <w:sz w:val="20"/>
        </w:rPr>
        <w:t xml:space="preserve">. Both therapies are approved </w:t>
      </w:r>
      <w:r w:rsidRPr="00FC47A8">
        <w:rPr>
          <w:rFonts w:cs="Arial"/>
          <w:spacing w:val="-3"/>
          <w:sz w:val="20"/>
        </w:rPr>
        <w:t xml:space="preserve">in patients 12 years and older for the treatment of SCD and a history of recurrent </w:t>
      </w:r>
      <w:r>
        <w:rPr>
          <w:rFonts w:cs="Arial"/>
          <w:spacing w:val="-3"/>
          <w:sz w:val="20"/>
        </w:rPr>
        <w:t xml:space="preserve">VOCs. In January 2024 </w:t>
      </w:r>
      <w:proofErr w:type="spellStart"/>
      <w:r>
        <w:rPr>
          <w:rFonts w:cs="Arial"/>
          <w:spacing w:val="-3"/>
          <w:sz w:val="20"/>
        </w:rPr>
        <w:t>Casgevy</w:t>
      </w:r>
      <w:proofErr w:type="spellEnd"/>
      <w:r>
        <w:rPr>
          <w:rFonts w:cs="Arial"/>
          <w:spacing w:val="-3"/>
          <w:sz w:val="20"/>
        </w:rPr>
        <w:t xml:space="preserve"> was approved to also treat TDT.</w:t>
      </w:r>
    </w:p>
    <w:p w14:paraId="1BC45877" w14:textId="77777777" w:rsidR="000D6430" w:rsidRDefault="000D6430" w:rsidP="000D6430">
      <w:pPr>
        <w:pStyle w:val="Header"/>
        <w:rPr>
          <w:rFonts w:cs="Arial"/>
          <w:spacing w:val="-3"/>
          <w:sz w:val="20"/>
        </w:rPr>
      </w:pPr>
    </w:p>
    <w:p w14:paraId="568282CE" w14:textId="77777777" w:rsidR="000D6430" w:rsidRPr="00D87C62" w:rsidRDefault="000D6430" w:rsidP="2C9EE437">
      <w:pPr>
        <w:pStyle w:val="Header"/>
        <w:rPr>
          <w:rFonts w:cs="Arial"/>
          <w:spacing w:val="-3"/>
          <w:sz w:val="20"/>
        </w:rPr>
      </w:pPr>
      <w:r w:rsidRPr="2C9EE437">
        <w:rPr>
          <w:rFonts w:cs="Arial"/>
          <w:spacing w:val="-3"/>
          <w:sz w:val="20"/>
        </w:rPr>
        <w:t xml:space="preserve">All three therapies require </w:t>
      </w:r>
      <w:bookmarkStart w:id="3" w:name="_Int_kW9BnyMx"/>
      <w:r w:rsidRPr="2C9EE437">
        <w:rPr>
          <w:rFonts w:cs="Arial"/>
          <w:spacing w:val="-3"/>
          <w:sz w:val="20"/>
        </w:rPr>
        <w:t>pretreatment</w:t>
      </w:r>
      <w:bookmarkEnd w:id="3"/>
      <w:r w:rsidRPr="2C9EE437">
        <w:rPr>
          <w:rFonts w:cs="Arial"/>
          <w:spacing w:val="-3"/>
          <w:sz w:val="20"/>
        </w:rPr>
        <w:t xml:space="preserve"> myeloablative conditioning. All are one-time treatments consisting of an intravenous infusion containing a frozen suspension of genetically modified autologous cells, enriched for CD34+ cells.</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829FA1D" w14:textId="77777777" w:rsidR="00E47A51" w:rsidRPr="00E47A51" w:rsidRDefault="00E47A51" w:rsidP="00E47A51">
      <w:pPr>
        <w:numPr>
          <w:ilvl w:val="0"/>
          <w:numId w:val="15"/>
        </w:numPr>
        <w:rPr>
          <w:rFonts w:cs="Arial"/>
        </w:rPr>
      </w:pPr>
      <w:proofErr w:type="spellStart"/>
      <w:r w:rsidRPr="00E47A51">
        <w:rPr>
          <w:rFonts w:cs="Arial"/>
        </w:rPr>
        <w:t>Casgevy</w:t>
      </w:r>
      <w:proofErr w:type="spellEnd"/>
      <w:r w:rsidRPr="00E47A51">
        <w:rPr>
          <w:rFonts w:cs="Arial"/>
          <w:spacing w:val="-3"/>
          <w:vertAlign w:val="superscript"/>
        </w:rPr>
        <w:t>®</w:t>
      </w:r>
    </w:p>
    <w:p w14:paraId="47320590" w14:textId="69C1BAD9" w:rsidR="00FD34EA" w:rsidRPr="00E47A51" w:rsidRDefault="00E47A51" w:rsidP="00E47A51">
      <w:pPr>
        <w:numPr>
          <w:ilvl w:val="0"/>
          <w:numId w:val="15"/>
        </w:numPr>
        <w:rPr>
          <w:rFonts w:cs="Arial"/>
        </w:rPr>
      </w:pPr>
      <w:proofErr w:type="spellStart"/>
      <w:r w:rsidRPr="00E47A51">
        <w:rPr>
          <w:rFonts w:cs="Arial"/>
          <w:spacing w:val="-3"/>
        </w:rPr>
        <w:t>Lyfgenia</w:t>
      </w:r>
      <w:proofErr w:type="spellEnd"/>
      <w:r w:rsidRPr="00E47A51">
        <w:rPr>
          <w:rFonts w:cs="Arial"/>
          <w:spacing w:val="-3"/>
          <w:vertAlign w:val="superscript"/>
        </w:rPr>
        <w:t>®</w:t>
      </w:r>
    </w:p>
    <w:p w14:paraId="286D9E25" w14:textId="77777777" w:rsidR="00E47A51" w:rsidRPr="00E47A51" w:rsidRDefault="00E47A51" w:rsidP="00E47A51">
      <w:pPr>
        <w:ind w:left="360"/>
        <w:rPr>
          <w:rFonts w:cs="Arial"/>
          <w:b/>
          <w:bCs/>
        </w:rPr>
      </w:pPr>
    </w:p>
    <w:p w14:paraId="56404718" w14:textId="252714AD" w:rsidR="00846FA4" w:rsidRDefault="00846FA4" w:rsidP="00846FA4">
      <w:pPr>
        <w:rPr>
          <w:b/>
          <w:bCs/>
        </w:rPr>
      </w:pPr>
      <w:r>
        <w:rPr>
          <w:b/>
          <w:bCs/>
        </w:rPr>
        <w:lastRenderedPageBreak/>
        <w:t>Non-Preferred Agents:</w:t>
      </w:r>
    </w:p>
    <w:p w14:paraId="2B4BEE8C" w14:textId="562F65A9" w:rsidR="005F6D54" w:rsidRPr="00505886" w:rsidRDefault="00505886" w:rsidP="00C82B85">
      <w:pPr>
        <w:pStyle w:val="ListParagraph"/>
        <w:numPr>
          <w:ilvl w:val="0"/>
          <w:numId w:val="21"/>
        </w:numPr>
        <w:rPr>
          <w:rFonts w:cs="Arial"/>
          <w:spacing w:val="-3"/>
          <w:szCs w:val="20"/>
        </w:rPr>
      </w:pPr>
      <w:r w:rsidRPr="001B43C8">
        <w:rPr>
          <w:rFonts w:cs="Arial"/>
          <w:spacing w:val="-3"/>
        </w:rPr>
        <w:t>Zynteglo</w:t>
      </w:r>
      <w:r w:rsidRPr="001B43C8">
        <w:rPr>
          <w:rFonts w:cs="Arial"/>
          <w:spacing w:val="-3"/>
          <w:vertAlign w:val="superscript"/>
        </w:rPr>
        <w:t>™</w:t>
      </w:r>
    </w:p>
    <w:p w14:paraId="291596B1" w14:textId="77777777" w:rsidR="00505886" w:rsidRPr="00036A3F" w:rsidRDefault="00505886" w:rsidP="00505886">
      <w:pPr>
        <w:pStyle w:val="ListParagraph"/>
        <w:numPr>
          <w:ilvl w:val="0"/>
          <w:numId w:val="0"/>
        </w:numPr>
        <w:ind w:left="360"/>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E9DFE72" w:rsidR="0097028A" w:rsidRPr="0079438F" w:rsidRDefault="0097028A" w:rsidP="00696E3A">
      <w:pPr>
        <w:rPr>
          <w:b/>
        </w:rPr>
      </w:pPr>
      <w:r w:rsidRPr="00696E3A">
        <w:rPr>
          <w:b/>
          <w:bCs/>
        </w:rPr>
        <w:t>Drug class for review:</w:t>
      </w:r>
      <w:r w:rsidRPr="00C02553">
        <w:t xml:space="preserve"> </w:t>
      </w:r>
      <w:r w:rsidR="00AB70F6" w:rsidRPr="00D90AD2">
        <w:rPr>
          <w:rFonts w:cs="Arial"/>
          <w:szCs w:val="20"/>
        </w:rPr>
        <w:t>Gene Therapies for Sickle Cell Disease and Beta-Thalassemia</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317326F" w14:textId="77777777" w:rsidR="0090017D" w:rsidRPr="00594AB8" w:rsidRDefault="0090017D" w:rsidP="000139C4">
      <w:pPr>
        <w:pStyle w:val="ListParagraph"/>
      </w:pPr>
      <w:r w:rsidRPr="00594AB8">
        <w:t xml:space="preserve">Must meet </w:t>
      </w:r>
      <w:proofErr w:type="gramStart"/>
      <w:r w:rsidRPr="00594AB8">
        <w:t>all of</w:t>
      </w:r>
      <w:proofErr w:type="gramEnd"/>
      <w:r w:rsidRPr="00594AB8">
        <w:t xml:space="preserve"> the following:</w:t>
      </w:r>
    </w:p>
    <w:p w14:paraId="5BF6D37E" w14:textId="77777777" w:rsidR="0090017D" w:rsidRPr="00594AB8" w:rsidRDefault="0090017D" w:rsidP="000139C4">
      <w:pPr>
        <w:pStyle w:val="ListParagraph"/>
        <w:numPr>
          <w:ilvl w:val="1"/>
          <w:numId w:val="6"/>
        </w:numPr>
      </w:pPr>
      <w:r w:rsidRPr="00594AB8">
        <w:t xml:space="preserve">Prescribed by or in consultation with a board-certified hematologist with expertise in the treated disease </w:t>
      </w:r>
      <w:proofErr w:type="gramStart"/>
      <w:r w:rsidRPr="00594AB8">
        <w:t>state;</w:t>
      </w:r>
      <w:proofErr w:type="gramEnd"/>
    </w:p>
    <w:p w14:paraId="271C7CB0" w14:textId="77777777" w:rsidR="0090017D" w:rsidRPr="00594AB8" w:rsidRDefault="0090017D" w:rsidP="000139C4">
      <w:pPr>
        <w:pStyle w:val="ListParagraph"/>
        <w:numPr>
          <w:ilvl w:val="1"/>
          <w:numId w:val="6"/>
        </w:numPr>
      </w:pPr>
      <w:r w:rsidRPr="00594AB8">
        <w:t xml:space="preserve">Prescriber attestation that participant is clinically stable and eligible to undergo hematopoietic stem cell transplantation (HSCT); </w:t>
      </w:r>
      <w:r w:rsidRPr="00594AB8">
        <w:rPr>
          <w:b/>
          <w:bCs/>
        </w:rPr>
        <w:t>AND</w:t>
      </w:r>
    </w:p>
    <w:p w14:paraId="0AE845B5" w14:textId="77777777" w:rsidR="0090017D" w:rsidRPr="00594AB8" w:rsidRDefault="0090017D" w:rsidP="000139C4">
      <w:pPr>
        <w:pStyle w:val="ListParagraph"/>
        <w:numPr>
          <w:ilvl w:val="1"/>
          <w:numId w:val="6"/>
        </w:numPr>
      </w:pPr>
      <w:r w:rsidRPr="00594AB8">
        <w:t>Must meet one of the following:</w:t>
      </w:r>
    </w:p>
    <w:p w14:paraId="0BC6D519" w14:textId="77777777" w:rsidR="0090017D" w:rsidRPr="00594AB8" w:rsidRDefault="0090017D" w:rsidP="000139C4">
      <w:pPr>
        <w:pStyle w:val="ListParagraph"/>
        <w:numPr>
          <w:ilvl w:val="2"/>
          <w:numId w:val="6"/>
        </w:numPr>
      </w:pPr>
      <w:r w:rsidRPr="00594AB8">
        <w:t xml:space="preserve">Claim is for a preferred </w:t>
      </w:r>
      <w:proofErr w:type="gramStart"/>
      <w:r w:rsidRPr="00594AB8">
        <w:t>agent;</w:t>
      </w:r>
      <w:proofErr w:type="gramEnd"/>
      <w:r w:rsidRPr="00594AB8">
        <w:t xml:space="preserve"> </w:t>
      </w:r>
    </w:p>
    <w:p w14:paraId="65E9D73A" w14:textId="77777777" w:rsidR="0090017D" w:rsidRPr="00594AB8" w:rsidRDefault="0090017D" w:rsidP="000139C4">
      <w:pPr>
        <w:pStyle w:val="ListParagraph"/>
        <w:numPr>
          <w:ilvl w:val="2"/>
          <w:numId w:val="6"/>
        </w:numPr>
      </w:pPr>
      <w:r w:rsidRPr="00594AB8">
        <w:t xml:space="preserve">Documented reason of medical necessity for use of a non-preferred agent; </w:t>
      </w:r>
      <w:r w:rsidRPr="000300DE">
        <w:rPr>
          <w:b/>
          <w:bCs/>
        </w:rPr>
        <w:t>OR</w:t>
      </w:r>
    </w:p>
    <w:p w14:paraId="56F2C048" w14:textId="77777777" w:rsidR="0090017D" w:rsidRPr="00594AB8" w:rsidRDefault="0090017D" w:rsidP="000139C4">
      <w:pPr>
        <w:pStyle w:val="ListParagraph"/>
        <w:numPr>
          <w:ilvl w:val="2"/>
          <w:numId w:val="6"/>
        </w:numPr>
      </w:pPr>
      <w:r w:rsidRPr="00594AB8">
        <w:t>Participant is &lt; 12 years of age and claim is for Zynteglo.</w:t>
      </w:r>
    </w:p>
    <w:p w14:paraId="39C77FCB" w14:textId="77777777" w:rsidR="0090017D" w:rsidRPr="00594AB8" w:rsidRDefault="0090017D" w:rsidP="000139C4">
      <w:pPr>
        <w:pStyle w:val="ListParagraph"/>
        <w:rPr>
          <w:bCs/>
        </w:rPr>
      </w:pPr>
      <w:r w:rsidRPr="007A771A">
        <w:rPr>
          <w:bCs/>
        </w:rPr>
        <w:t>Additional approval criteria for a documented diagnosis of sickle cell disease</w:t>
      </w:r>
      <w:r w:rsidRPr="00594AB8">
        <w:rPr>
          <w:bCs/>
        </w:rPr>
        <w:t>, confirmed by genetic testing</w:t>
      </w:r>
      <w:r w:rsidRPr="00A079B7">
        <w:rPr>
          <w:bCs/>
        </w:rPr>
        <w:t>:</w:t>
      </w:r>
    </w:p>
    <w:p w14:paraId="357E6F54" w14:textId="77777777" w:rsidR="0090017D" w:rsidRPr="00282B6E" w:rsidRDefault="0090017D" w:rsidP="000139C4">
      <w:pPr>
        <w:pStyle w:val="ListParagraph"/>
        <w:numPr>
          <w:ilvl w:val="1"/>
          <w:numId w:val="6"/>
        </w:numPr>
        <w:rPr>
          <w:bCs/>
        </w:rPr>
      </w:pPr>
      <w:r w:rsidRPr="00282B6E">
        <w:rPr>
          <w:bCs/>
        </w:rPr>
        <w:t xml:space="preserve">Participant </w:t>
      </w:r>
      <w:r w:rsidRPr="00594AB8">
        <w:rPr>
          <w:bCs/>
        </w:rPr>
        <w:t xml:space="preserve">will be </w:t>
      </w:r>
      <w:r w:rsidRPr="00282B6E">
        <w:rPr>
          <w:bCs/>
        </w:rPr>
        <w:t xml:space="preserve">aged 12 years or older </w:t>
      </w:r>
      <w:r w:rsidRPr="00594AB8">
        <w:rPr>
          <w:bCs/>
        </w:rPr>
        <w:t xml:space="preserve">at time of </w:t>
      </w:r>
      <w:proofErr w:type="gramStart"/>
      <w:r w:rsidRPr="00594AB8">
        <w:rPr>
          <w:bCs/>
        </w:rPr>
        <w:t>administration</w:t>
      </w:r>
      <w:r w:rsidRPr="00282B6E">
        <w:rPr>
          <w:bCs/>
        </w:rPr>
        <w:t>;</w:t>
      </w:r>
      <w:proofErr w:type="gramEnd"/>
    </w:p>
    <w:p w14:paraId="4E81C886" w14:textId="77777777" w:rsidR="0090017D" w:rsidRDefault="0090017D" w:rsidP="000139C4">
      <w:pPr>
        <w:pStyle w:val="ListParagraph"/>
        <w:numPr>
          <w:ilvl w:val="1"/>
          <w:numId w:val="6"/>
        </w:numPr>
        <w:rPr>
          <w:bCs/>
        </w:rPr>
      </w:pPr>
      <w:r w:rsidRPr="007A771A">
        <w:rPr>
          <w:bCs/>
        </w:rPr>
        <w:t>Documentation of previous therapeutic trial with hydroxyurea</w:t>
      </w:r>
      <w:r>
        <w:rPr>
          <w:bCs/>
        </w:rPr>
        <w:t xml:space="preserve">; </w:t>
      </w:r>
      <w:r w:rsidRPr="009A0FC2">
        <w:rPr>
          <w:b/>
        </w:rPr>
        <w:t>AND</w:t>
      </w:r>
    </w:p>
    <w:p w14:paraId="63F6A2CE" w14:textId="77777777" w:rsidR="0090017D" w:rsidRPr="00594AB8" w:rsidRDefault="0090017D" w:rsidP="000139C4">
      <w:pPr>
        <w:pStyle w:val="ListParagraph"/>
        <w:numPr>
          <w:ilvl w:val="1"/>
          <w:numId w:val="6"/>
        </w:numPr>
        <w:rPr>
          <w:bCs/>
        </w:rPr>
      </w:pPr>
      <w:r w:rsidRPr="00594AB8">
        <w:rPr>
          <w:bCs/>
        </w:rPr>
        <w:t>Must meet one of the following:</w:t>
      </w:r>
    </w:p>
    <w:p w14:paraId="07D0A8C8" w14:textId="77777777" w:rsidR="0090017D" w:rsidRPr="00A87A8A" w:rsidRDefault="0090017D" w:rsidP="000139C4">
      <w:pPr>
        <w:pStyle w:val="ListParagraph"/>
        <w:numPr>
          <w:ilvl w:val="2"/>
          <w:numId w:val="6"/>
        </w:numPr>
        <w:rPr>
          <w:bCs/>
          <w:color w:val="000000" w:themeColor="text1"/>
        </w:rPr>
      </w:pPr>
      <w:r w:rsidRPr="00A87A8A">
        <w:rPr>
          <w:bCs/>
          <w:color w:val="000000" w:themeColor="text1"/>
        </w:rPr>
        <w:t xml:space="preserve">In the absence of current chronic transfusion therapy, documentation of an average of ≥ 2 </w:t>
      </w:r>
      <w:proofErr w:type="spellStart"/>
      <w:r w:rsidRPr="00A87A8A">
        <w:rPr>
          <w:bCs/>
          <w:color w:val="000000" w:themeColor="text1"/>
        </w:rPr>
        <w:t>vaso</w:t>
      </w:r>
      <w:proofErr w:type="spellEnd"/>
      <w:r w:rsidRPr="00A87A8A">
        <w:rPr>
          <w:bCs/>
          <w:color w:val="000000" w:themeColor="text1"/>
        </w:rPr>
        <w:t xml:space="preserve">-occlusive crises per year in the past one to two years; </w:t>
      </w:r>
      <w:r w:rsidRPr="00A87A8A">
        <w:rPr>
          <w:b/>
          <w:color w:val="000000" w:themeColor="text1"/>
        </w:rPr>
        <w:t>OR</w:t>
      </w:r>
    </w:p>
    <w:p w14:paraId="6AE7C25E" w14:textId="77777777" w:rsidR="0090017D" w:rsidRPr="00CC0161" w:rsidRDefault="0090017D" w:rsidP="000139C4">
      <w:pPr>
        <w:pStyle w:val="ListParagraph"/>
        <w:numPr>
          <w:ilvl w:val="2"/>
          <w:numId w:val="6"/>
        </w:numPr>
        <w:rPr>
          <w:b/>
          <w:color w:val="1F497D" w:themeColor="text2"/>
        </w:rPr>
      </w:pPr>
      <w:r w:rsidRPr="00A87A8A">
        <w:rPr>
          <w:bCs/>
          <w:color w:val="000000" w:themeColor="text1"/>
        </w:rPr>
        <w:t xml:space="preserve">Documentation of current </w:t>
      </w:r>
      <w:r w:rsidRPr="00CC0161">
        <w:rPr>
          <w:bCs/>
        </w:rPr>
        <w:t>chronic transfusion therapy for</w:t>
      </w:r>
      <w:r w:rsidRPr="00CC0161">
        <w:rPr>
          <w:b/>
        </w:rPr>
        <w:t xml:space="preserve"> </w:t>
      </w:r>
      <w:r w:rsidRPr="00CC0161">
        <w:rPr>
          <w:b/>
          <w:color w:val="1F497D" w:themeColor="text2"/>
        </w:rPr>
        <w:t xml:space="preserve">prevention of </w:t>
      </w:r>
      <w:proofErr w:type="spellStart"/>
      <w:r w:rsidRPr="00CC0161">
        <w:rPr>
          <w:b/>
          <w:color w:val="1F497D" w:themeColor="text2"/>
        </w:rPr>
        <w:t>vaso</w:t>
      </w:r>
      <w:proofErr w:type="spellEnd"/>
      <w:r w:rsidRPr="00CC0161">
        <w:rPr>
          <w:b/>
          <w:color w:val="1F497D" w:themeColor="text2"/>
        </w:rPr>
        <w:t>-occlusive crises.</w:t>
      </w:r>
    </w:p>
    <w:p w14:paraId="58187573" w14:textId="77777777" w:rsidR="0090017D" w:rsidRPr="00350706" w:rsidRDefault="0090017D" w:rsidP="000139C4">
      <w:pPr>
        <w:pStyle w:val="ListParagraph"/>
        <w:rPr>
          <w:bCs/>
        </w:rPr>
      </w:pPr>
      <w:r w:rsidRPr="00350706">
        <w:rPr>
          <w:bCs/>
        </w:rPr>
        <w:t>Additional approval criteria for a documented diagnosis of transfusion-dependent beta thalassemia</w:t>
      </w:r>
      <w:r>
        <w:rPr>
          <w:bCs/>
        </w:rPr>
        <w:t xml:space="preserve">, </w:t>
      </w:r>
      <w:r w:rsidRPr="00350706">
        <w:rPr>
          <w:bCs/>
        </w:rPr>
        <w:t>confirmed by genetic testing:</w:t>
      </w:r>
    </w:p>
    <w:p w14:paraId="3D5EACCC" w14:textId="77777777" w:rsidR="0090017D" w:rsidRPr="00BB481F" w:rsidRDefault="0090017D" w:rsidP="000139C4">
      <w:pPr>
        <w:pStyle w:val="ListParagraph"/>
        <w:numPr>
          <w:ilvl w:val="1"/>
          <w:numId w:val="6"/>
        </w:numPr>
        <w:rPr>
          <w:bCs/>
        </w:rPr>
      </w:pPr>
      <w:r w:rsidRPr="00350706">
        <w:rPr>
          <w:bCs/>
        </w:rPr>
        <w:t>Documentation of at least 100 mL/kg/year or 10 units/year of red blood cell transfusions in past 2 years</w:t>
      </w:r>
      <w:r>
        <w:rPr>
          <w:bCs/>
        </w:rPr>
        <w:t xml:space="preserve">; </w:t>
      </w:r>
      <w:r w:rsidRPr="00BB481F">
        <w:rPr>
          <w:b/>
        </w:rPr>
        <w:t>AND</w:t>
      </w:r>
    </w:p>
    <w:p w14:paraId="7417D6C9" w14:textId="77777777" w:rsidR="0090017D" w:rsidRPr="00BB481F" w:rsidRDefault="0090017D" w:rsidP="000139C4">
      <w:pPr>
        <w:pStyle w:val="ListParagraph"/>
        <w:numPr>
          <w:ilvl w:val="1"/>
          <w:numId w:val="6"/>
        </w:numPr>
      </w:pPr>
      <w:r>
        <w:t>For p</w:t>
      </w:r>
      <w:r w:rsidRPr="02E36B28">
        <w:t>articipant</w:t>
      </w:r>
      <w:r>
        <w:t>s less than 5 years of age, must</w:t>
      </w:r>
      <w:r w:rsidRPr="02E36B28">
        <w:t xml:space="preserve"> weigh ≥ 6 kg</w:t>
      </w:r>
      <w:r>
        <w:t>.</w:t>
      </w:r>
    </w:p>
    <w:p w14:paraId="5197E490" w14:textId="77777777" w:rsidR="0090017D" w:rsidRPr="00072FE1" w:rsidRDefault="0090017D" w:rsidP="000139C4">
      <w:pPr>
        <w:pStyle w:val="ListParagraph"/>
      </w:pPr>
      <w:r>
        <w:rPr>
          <w:color w:val="000000"/>
        </w:rPr>
        <w:t>Approval is for one infusion.</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22FF2CE7" w14:textId="77777777" w:rsidR="00CB6EAB" w:rsidRPr="000139C4" w:rsidRDefault="00CB6EAB" w:rsidP="000139C4">
      <w:pPr>
        <w:pStyle w:val="ListParagraph"/>
      </w:pPr>
      <w:r w:rsidRPr="000139C4">
        <w:t>Therapy will deny with presence of one of the following:</w:t>
      </w:r>
    </w:p>
    <w:p w14:paraId="326A6D8A" w14:textId="77777777" w:rsidR="00CB6EAB" w:rsidRPr="000139C4" w:rsidRDefault="00CB6EAB" w:rsidP="000139C4">
      <w:pPr>
        <w:pStyle w:val="ListParagraph"/>
        <w:numPr>
          <w:ilvl w:val="1"/>
          <w:numId w:val="6"/>
        </w:numPr>
      </w:pPr>
      <w:r w:rsidRPr="000139C4">
        <w:t>Any approval criteria are not met.</w:t>
      </w:r>
    </w:p>
    <w:p w14:paraId="1200DCF0" w14:textId="77777777" w:rsidR="00EE5BAF" w:rsidRDefault="00EE5BAF" w:rsidP="00EE5BAF">
      <w:pPr>
        <w:pStyle w:val="ListParagraph"/>
        <w:numPr>
          <w:ilvl w:val="0"/>
          <w:numId w:val="0"/>
        </w:numPr>
        <w:ind w:left="1080"/>
        <w:rPr>
          <w:rFonts w:cs="Arial"/>
          <w:noProof/>
          <w:szCs w:val="20"/>
        </w:rPr>
      </w:pPr>
    </w:p>
    <w:p w14:paraId="6BABED97" w14:textId="1EC8CED9" w:rsidR="00CB6EAB" w:rsidRPr="00C02553" w:rsidRDefault="00CB6EAB" w:rsidP="00CB6EAB">
      <w:pPr>
        <w:pStyle w:val="Heading1"/>
        <w:rPr>
          <w:lang w:val="en-US"/>
        </w:rPr>
      </w:pPr>
      <w:r>
        <w:rPr>
          <w:lang w:val="en-US"/>
        </w:rPr>
        <w:t>Billing Information</w:t>
      </w:r>
    </w:p>
    <w:p w14:paraId="5B399E6C" w14:textId="77777777" w:rsidR="00EE5BAF" w:rsidRPr="00D33B4A" w:rsidRDefault="00EE5BAF" w:rsidP="00EE5BAF">
      <w:pPr>
        <w:rPr>
          <w:rFonts w:cs="Arial"/>
          <w:szCs w:val="20"/>
        </w:rPr>
      </w:pPr>
      <w:bookmarkStart w:id="4" w:name="_Hlk188601165"/>
      <w:r w:rsidRPr="00D33B4A">
        <w:rPr>
          <w:rFonts w:cs="Arial"/>
          <w:szCs w:val="20"/>
        </w:rPr>
        <w:t xml:space="preserve">MO HealthNet participates in the Centers for Medicare &amp; Medicaid Services (CMS) Center for Medicare and Medicaid Innovation (CMMI) Cell and Gene Therapy Access Model. Under this model, treatment centers that provide gene therapies for sickle cell disease </w:t>
      </w:r>
      <w:r w:rsidRPr="00D33B4A">
        <w:rPr>
          <w:rFonts w:cs="Arial"/>
          <w:noProof/>
          <w:szCs w:val="20"/>
        </w:rPr>
        <w:t xml:space="preserve">(gene therapies for beta-thalassemia are not included at this time) </w:t>
      </w:r>
      <w:r w:rsidRPr="00D33B4A">
        <w:rPr>
          <w:rFonts w:cs="Arial"/>
          <w:szCs w:val="20"/>
        </w:rPr>
        <w:t xml:space="preserve">must be members of the CMS Designated Registry through the Center for International Blood and Marrow Transplant Research (CIBMTR). Treatment centers must be enrolled in CIBMTR before administering gene therapies for sickle cell disease to MO HealthNet participants. </w:t>
      </w:r>
    </w:p>
    <w:p w14:paraId="4C7F8D1F" w14:textId="77777777" w:rsidR="00EE5BAF" w:rsidRPr="00D33B4A" w:rsidRDefault="00EE5BAF" w:rsidP="00EE5BAF">
      <w:pPr>
        <w:rPr>
          <w:rFonts w:cs="Arial"/>
          <w:szCs w:val="20"/>
        </w:rPr>
      </w:pPr>
    </w:p>
    <w:p w14:paraId="5455A9B7" w14:textId="77777777" w:rsidR="00EE5BAF" w:rsidRPr="00D33B4A" w:rsidRDefault="00EE5BAF" w:rsidP="00EE5BAF">
      <w:pPr>
        <w:rPr>
          <w:rFonts w:ascii="Calibri" w:hAnsi="Calibri" w:cs="Calibri"/>
        </w:rPr>
      </w:pPr>
      <w:r w:rsidRPr="00D33B4A">
        <w:rPr>
          <w:rFonts w:cs="Arial"/>
          <w:szCs w:val="20"/>
        </w:rPr>
        <w:t xml:space="preserve">If you need assistance with enrollment in the CMS-specific study, please contact CIBMTR at </w:t>
      </w:r>
      <w:hyperlink r:id="rId11" w:history="1">
        <w:r w:rsidRPr="00D33B4A">
          <w:rPr>
            <w:rStyle w:val="Hyperlink"/>
            <w:rFonts w:cs="Arial"/>
            <w:color w:val="auto"/>
            <w:szCs w:val="20"/>
          </w:rPr>
          <w:t>CGTModel@mcw.edu</w:t>
        </w:r>
      </w:hyperlink>
      <w:r w:rsidRPr="00D33B4A">
        <w:rPr>
          <w:rFonts w:cs="Arial"/>
          <w:szCs w:val="20"/>
        </w:rPr>
        <w:t xml:space="preserve">. For further information, you can contact MO HealthNet at </w:t>
      </w:r>
      <w:hyperlink r:id="rId12" w:history="1">
        <w:r w:rsidRPr="00D33B4A">
          <w:rPr>
            <w:rStyle w:val="Hyperlink"/>
            <w:rFonts w:cs="Arial"/>
            <w:color w:val="auto"/>
            <w:szCs w:val="20"/>
          </w:rPr>
          <w:t>MHD.PHARMACY.CGT@dss.mo.gov</w:t>
        </w:r>
      </w:hyperlink>
      <w:r w:rsidRPr="00D33B4A">
        <w:rPr>
          <w:rFonts w:cs="Arial"/>
          <w:szCs w:val="20"/>
        </w:rPr>
        <w:t xml:space="preserve"> or </w:t>
      </w:r>
      <w:hyperlink r:id="rId13" w:history="1">
        <w:r w:rsidRPr="00D33B4A">
          <w:rPr>
            <w:rStyle w:val="Hyperlink"/>
            <w:rFonts w:cs="Arial"/>
            <w:color w:val="auto"/>
            <w:szCs w:val="20"/>
          </w:rPr>
          <w:t>MHD.PharmacyAdmin@dss.mo.gov</w:t>
        </w:r>
      </w:hyperlink>
      <w:r w:rsidRPr="00D33B4A">
        <w:rPr>
          <w:rFonts w:cs="Arial"/>
          <w:szCs w:val="20"/>
        </w:rPr>
        <w:t>.</w:t>
      </w:r>
    </w:p>
    <w:bookmarkEnd w:id="4"/>
    <w:p w14:paraId="755CA7F2" w14:textId="77777777" w:rsidR="00EE5BAF" w:rsidRDefault="00EE5BAF" w:rsidP="00EE5BAF">
      <w:pPr>
        <w:rPr>
          <w:rFonts w:cs="Arial"/>
          <w:noProof/>
          <w:szCs w:val="20"/>
        </w:rPr>
      </w:pPr>
    </w:p>
    <w:p w14:paraId="6FDFFD40" w14:textId="3089DFF7" w:rsidR="00EE5BAF" w:rsidRPr="000139C4" w:rsidRDefault="00EE5BAF" w:rsidP="000139C4">
      <w:pPr>
        <w:pStyle w:val="ListParagraph"/>
      </w:pPr>
      <w:r w:rsidRPr="000139C4">
        <w:lastRenderedPageBreak/>
        <w:t>The FDA only approved gene therapies for sickle cell disease and beta-thalassemia for administration in the inpatient setting. For proper reimbursement, the following instructions must be followed.</w:t>
      </w:r>
    </w:p>
    <w:p w14:paraId="7F036B05" w14:textId="77777777" w:rsidR="00EE5BAF" w:rsidRPr="000139C4" w:rsidRDefault="00EE5BAF" w:rsidP="000139C4">
      <w:pPr>
        <w:pStyle w:val="ListParagraph"/>
        <w:numPr>
          <w:ilvl w:val="1"/>
          <w:numId w:val="6"/>
        </w:numPr>
      </w:pPr>
      <w:r w:rsidRPr="000139C4">
        <w:t>FFS Participants: MHD FFS completes the prior authorization of the drug and covers the cost of the drug according to the current MHD drug reimbursement in addition to the hospital inpatient bundled payment rate. Medical provider costs are billed separately to FFS.</w:t>
      </w:r>
    </w:p>
    <w:p w14:paraId="412D98E0" w14:textId="77777777" w:rsidR="00EE5BAF" w:rsidRPr="000139C4" w:rsidRDefault="00EE5BAF" w:rsidP="000139C4">
      <w:pPr>
        <w:pStyle w:val="ListParagraph"/>
        <w:numPr>
          <w:ilvl w:val="2"/>
          <w:numId w:val="6"/>
        </w:numPr>
      </w:pPr>
      <w:r w:rsidRPr="000139C4">
        <w:t>Pre-certification of the inpatient hospitalization is required for the drug.</w:t>
      </w:r>
    </w:p>
    <w:p w14:paraId="0D4E9F2C" w14:textId="77777777" w:rsidR="00EE5BAF" w:rsidRPr="000139C4" w:rsidRDefault="00EE5BAF" w:rsidP="000139C4">
      <w:pPr>
        <w:pStyle w:val="ListParagraph"/>
        <w:numPr>
          <w:ilvl w:val="2"/>
          <w:numId w:val="6"/>
        </w:numPr>
      </w:pPr>
      <w:r w:rsidRPr="000139C4">
        <w:t>MHD FFS will reimburse the facility at the inpatient bundle rate during the participant’s inpatient hospitalization. All other expenses will be reimbursed only if performed before the participant’s inpatient stay and if they are not included in the cost of the drug. Examples of expenses expected before the inpatient hospitalization include apheresis, chemotherapy, cell engineering, leukapheresis, and preparative therapy. This list is not meant to be considered all-inclusive.</w:t>
      </w:r>
    </w:p>
    <w:p w14:paraId="6D40F7F6" w14:textId="58551BA5" w:rsidR="00EE5BAF" w:rsidRPr="000139C4" w:rsidRDefault="00EE5BAF" w:rsidP="000139C4">
      <w:pPr>
        <w:pStyle w:val="ListParagraph"/>
        <w:numPr>
          <w:ilvl w:val="2"/>
          <w:numId w:val="6"/>
        </w:numPr>
      </w:pPr>
      <w:r w:rsidRPr="000139C4">
        <w:t>If the patient should require subsequent hospitalization after the initial stay involving the therapy, payment will be made at the applicable inpatient bundle rate for the facility as determined by established MHD regulations.</w:t>
      </w:r>
    </w:p>
    <w:p w14:paraId="707578B9" w14:textId="77777777" w:rsidR="00EE5BAF" w:rsidRPr="000139C4" w:rsidRDefault="00EE5BAF" w:rsidP="000139C4">
      <w:pPr>
        <w:pStyle w:val="ListParagraph"/>
        <w:numPr>
          <w:ilvl w:val="1"/>
          <w:numId w:val="6"/>
        </w:numPr>
      </w:pPr>
      <w:r w:rsidRPr="000139C4">
        <w:t>Inpatient MCO Participant: MHD FFS completes Prior Authorization of the drug and covers the cost of the drug according to the current MHD drug reimbursement. The MCO is responsible for the hospital stay and any medical provider costs.</w:t>
      </w:r>
    </w:p>
    <w:p w14:paraId="65A541D3" w14:textId="77777777" w:rsidR="00EE5BAF" w:rsidRPr="000139C4" w:rsidRDefault="00EE5BAF" w:rsidP="000139C4">
      <w:pPr>
        <w:pStyle w:val="ListParagraph"/>
        <w:numPr>
          <w:ilvl w:val="2"/>
          <w:numId w:val="6"/>
        </w:numPr>
      </w:pPr>
      <w:r w:rsidRPr="000139C4">
        <w:t>The MCO will reimburse the facility at the inpatient bundled payment rate during the participant’s inpatient hospitalization. The MCO plan is responsible for all expenses except the cost of the drug.</w:t>
      </w:r>
    </w:p>
    <w:p w14:paraId="62DFD3ED" w14:textId="198DC9A7" w:rsidR="00EE5BAF" w:rsidRPr="000139C4" w:rsidRDefault="00EE5BAF" w:rsidP="000139C4">
      <w:pPr>
        <w:pStyle w:val="ListParagraph"/>
        <w:numPr>
          <w:ilvl w:val="2"/>
          <w:numId w:val="6"/>
        </w:numPr>
      </w:pPr>
      <w:r w:rsidRPr="000139C4">
        <w:t>If the patient should require subsequent hospitalization after the initial stay involving the therapy, payment will be made at the applicable MCO inpatient bundled rate for the facility as determined by the established MCO provider agreement.</w:t>
      </w:r>
    </w:p>
    <w:p w14:paraId="3FD21A5E" w14:textId="77777777" w:rsidR="00EE5BAF" w:rsidRPr="000139C4" w:rsidRDefault="00EE5BAF" w:rsidP="000139C4">
      <w:pPr>
        <w:pStyle w:val="ListParagraph"/>
        <w:numPr>
          <w:ilvl w:val="1"/>
          <w:numId w:val="6"/>
        </w:numPr>
      </w:pPr>
      <w:r w:rsidRPr="000139C4">
        <w:t>The following applies to all scenarios above:</w:t>
      </w:r>
    </w:p>
    <w:p w14:paraId="7A4A57DE" w14:textId="77777777" w:rsidR="00EE5BAF" w:rsidRPr="000139C4" w:rsidRDefault="00EE5BAF" w:rsidP="000139C4">
      <w:pPr>
        <w:pStyle w:val="ListParagraph"/>
        <w:numPr>
          <w:ilvl w:val="2"/>
          <w:numId w:val="6"/>
        </w:numPr>
      </w:pPr>
      <w:r w:rsidRPr="000139C4">
        <w:t>Failure to get the prior authorization for the gene therapy before administration will result in no payment for the gene therapy.</w:t>
      </w:r>
    </w:p>
    <w:p w14:paraId="1119EA0B" w14:textId="77777777" w:rsidR="00EE5BAF" w:rsidRPr="000139C4" w:rsidRDefault="00EE5BAF" w:rsidP="000139C4">
      <w:pPr>
        <w:pStyle w:val="ListParagraph"/>
        <w:numPr>
          <w:ilvl w:val="2"/>
          <w:numId w:val="6"/>
        </w:numPr>
      </w:pPr>
      <w:r w:rsidRPr="000139C4">
        <w:t>During the prior authorization for the gene therapy, the provider must attest that the patient will receive it while inpatient.</w:t>
      </w:r>
    </w:p>
    <w:p w14:paraId="2A346E5B" w14:textId="77777777" w:rsidR="00EE5BAF" w:rsidRPr="000139C4" w:rsidRDefault="00EE5BAF" w:rsidP="2C9EE437">
      <w:pPr>
        <w:pStyle w:val="ListParagraph"/>
      </w:pPr>
      <w:r>
        <w:t xml:space="preserve">The gene therapy will only be paid for by MHD when the manufacturer approves the facility to administer the gene </w:t>
      </w:r>
      <w:bookmarkStart w:id="5" w:name="_Int_Lvnn9Y8z"/>
      <w:proofErr w:type="gramStart"/>
      <w:r>
        <w:t>therapy</w:t>
      </w:r>
      <w:bookmarkEnd w:id="5"/>
      <w:proofErr w:type="gramEnd"/>
      <w:r>
        <w:t xml:space="preserve"> and the patient is inpatient when the drug is administered.</w:t>
      </w:r>
    </w:p>
    <w:p w14:paraId="387A620A" w14:textId="77777777" w:rsidR="00EE5BAF" w:rsidRPr="000139C4" w:rsidRDefault="00EE5BAF" w:rsidP="000139C4">
      <w:pPr>
        <w:pStyle w:val="ListParagraph"/>
        <w:numPr>
          <w:ilvl w:val="2"/>
          <w:numId w:val="6"/>
        </w:numPr>
      </w:pPr>
      <w:r w:rsidRPr="000139C4">
        <w:t>For instructions on how to bill a claim for a drug carved out of the inpatient bundled rate, see the MHD Pharmacy Provider Manual.</w:t>
      </w:r>
    </w:p>
    <w:p w14:paraId="4D21EAF1" w14:textId="77777777" w:rsidR="001E4CBA" w:rsidRPr="009C08BE" w:rsidRDefault="001E4CBA" w:rsidP="000139C4">
      <w:pPr>
        <w:rPr>
          <w:rFonts w:cs="Arial"/>
          <w:szCs w:val="22"/>
        </w:rPr>
      </w:pPr>
    </w:p>
    <w:p w14:paraId="050492C1" w14:textId="77777777" w:rsidR="00BC5635" w:rsidRPr="00C02553" w:rsidRDefault="00BC5635" w:rsidP="00343D6B">
      <w:pPr>
        <w:pStyle w:val="Heading1"/>
        <w:rPr>
          <w:lang w:val="en-US"/>
        </w:rPr>
      </w:pPr>
      <w:bookmarkStart w:id="6"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16F7B7ED" w:rsidR="00343D6B" w:rsidRPr="00C02553" w:rsidRDefault="00343D6B" w:rsidP="00696E3A">
      <w:pPr>
        <w:rPr>
          <w:del w:id="7" w:author="Sayles, Aissa" w:date="2026-02-24T17:33:00Z" w16du:dateUtc="2026-02-24T17:33:37Z"/>
        </w:rPr>
      </w:pPr>
      <w:r w:rsidRPr="2C9EE437">
        <w:rPr>
          <w:b/>
          <w:bCs/>
        </w:rPr>
        <w:t>Default Approval Period:</w:t>
      </w:r>
      <w:r w:rsidR="00973BD6">
        <w:t xml:space="preserve"> </w:t>
      </w:r>
      <w:r w:rsidR="00EE5BAF">
        <w:t>1 year</w:t>
      </w:r>
    </w:p>
    <w:p w14:paraId="6649BF8C" w14:textId="77777777" w:rsidR="00343D6B" w:rsidRPr="002C2C41" w:rsidRDefault="00343D6B" w:rsidP="00343D6B">
      <w:pPr>
        <w:rPr>
          <w:rFonts w:cs="Arial"/>
          <w:szCs w:val="20"/>
        </w:rPr>
      </w:pPr>
    </w:p>
    <w:bookmarkEnd w:id="6"/>
    <w:p w14:paraId="6413C0CF" w14:textId="530C1EC9" w:rsidR="00AE77DB" w:rsidRPr="00C02553" w:rsidRDefault="00AE77DB" w:rsidP="00343D6B">
      <w:pPr>
        <w:pStyle w:val="Heading1"/>
        <w:rPr>
          <w:lang w:val="en-US"/>
        </w:rPr>
      </w:pPr>
      <w:r w:rsidRPr="00C02553">
        <w:rPr>
          <w:lang w:val="en-US"/>
        </w:rPr>
        <w:t>References</w:t>
      </w:r>
    </w:p>
    <w:p w14:paraId="66857EC8" w14:textId="77777777" w:rsidR="00F76FC2" w:rsidRPr="00F76FC2" w:rsidRDefault="00F76FC2" w:rsidP="000139C4">
      <w:pPr>
        <w:pStyle w:val="ListParagraph"/>
      </w:pPr>
      <w:r w:rsidRPr="00F76FC2">
        <w:t>Evidence-Based Medicine Analysis: “Gene Therapies for Sickle Cell Disease and Beta-Thalassemia”, UMKC-DIC; May 2025.</w:t>
      </w:r>
    </w:p>
    <w:p w14:paraId="2A5DBD36" w14:textId="77777777" w:rsidR="00F76FC2" w:rsidRPr="00F76FC2" w:rsidRDefault="00F76FC2" w:rsidP="000139C4">
      <w:pPr>
        <w:pStyle w:val="ListParagraph"/>
      </w:pPr>
      <w:proofErr w:type="spellStart"/>
      <w:r w:rsidRPr="00F76FC2">
        <w:t>Frangoul</w:t>
      </w:r>
      <w:proofErr w:type="spellEnd"/>
      <w:r w:rsidRPr="00F76FC2">
        <w:t xml:space="preserve"> H, et. Al. CRISPR-Cas9 Gene Editing for Sickle Cell Disease and β-Thalassemia. N Engl J Med </w:t>
      </w:r>
      <w:proofErr w:type="gramStart"/>
      <w:r w:rsidRPr="00F76FC2">
        <w:t>2021;384:252</w:t>
      </w:r>
      <w:proofErr w:type="gramEnd"/>
      <w:r w:rsidRPr="00F76FC2">
        <w:t>-60</w:t>
      </w:r>
    </w:p>
    <w:p w14:paraId="69309270" w14:textId="77777777" w:rsidR="00F76FC2" w:rsidRPr="00F76FC2" w:rsidRDefault="00F76FC2" w:rsidP="000139C4">
      <w:pPr>
        <w:pStyle w:val="ListParagraph"/>
      </w:pPr>
      <w:r w:rsidRPr="00F76FC2">
        <w:t>Neumayr LD, Hoppe CC, Brown C. Sickle cell disease: current treatment and emerging therapies. Am J Manag Care. 2019 Nov;25(18 Suppl</w:t>
      </w:r>
      <w:proofErr w:type="gramStart"/>
      <w:r w:rsidRPr="00F76FC2">
        <w:t>):S</w:t>
      </w:r>
      <w:proofErr w:type="gramEnd"/>
      <w:r w:rsidRPr="00F76FC2">
        <w:t>335-S343. PMID: 31809007.</w:t>
      </w:r>
    </w:p>
    <w:p w14:paraId="076EBA04" w14:textId="77777777" w:rsidR="00F76FC2" w:rsidRPr="00F76FC2" w:rsidRDefault="00F76FC2" w:rsidP="000139C4">
      <w:pPr>
        <w:pStyle w:val="ListParagraph"/>
      </w:pPr>
      <w:r w:rsidRPr="00F76FC2">
        <w:t xml:space="preserve">IPD analytics. New drug review. </w:t>
      </w:r>
      <w:proofErr w:type="spellStart"/>
      <w:r w:rsidRPr="00F76FC2">
        <w:t>Casgevy</w:t>
      </w:r>
      <w:proofErr w:type="spellEnd"/>
      <w:r w:rsidRPr="00F76FC2">
        <w:t xml:space="preserve"> (</w:t>
      </w:r>
      <w:proofErr w:type="spellStart"/>
      <w:r w:rsidRPr="00F76FC2">
        <w:t>exagamglogene</w:t>
      </w:r>
      <w:proofErr w:type="spellEnd"/>
      <w:r w:rsidRPr="00F76FC2">
        <w:t xml:space="preserve"> </w:t>
      </w:r>
      <w:proofErr w:type="spellStart"/>
      <w:r w:rsidRPr="00F76FC2">
        <w:t>autotemcel</w:t>
      </w:r>
      <w:proofErr w:type="spellEnd"/>
      <w:r w:rsidRPr="00F76FC2">
        <w:t xml:space="preserve">). August 2025. </w:t>
      </w:r>
    </w:p>
    <w:p w14:paraId="3DE2F170" w14:textId="77777777" w:rsidR="00F76FC2" w:rsidRPr="00F76FC2" w:rsidRDefault="00F76FC2" w:rsidP="000139C4">
      <w:pPr>
        <w:pStyle w:val="ListParagraph"/>
      </w:pPr>
      <w:r w:rsidRPr="00F76FC2">
        <w:t xml:space="preserve">IPD analytics. New drug review. </w:t>
      </w:r>
      <w:proofErr w:type="spellStart"/>
      <w:r w:rsidRPr="00F76FC2">
        <w:t>Lyfgenia</w:t>
      </w:r>
      <w:proofErr w:type="spellEnd"/>
      <w:r w:rsidRPr="00F76FC2">
        <w:t xml:space="preserve"> (</w:t>
      </w:r>
      <w:proofErr w:type="spellStart"/>
      <w:r w:rsidRPr="00F76FC2">
        <w:t>lovotibeglogene</w:t>
      </w:r>
      <w:proofErr w:type="spellEnd"/>
      <w:r w:rsidRPr="00F76FC2">
        <w:t xml:space="preserve"> </w:t>
      </w:r>
      <w:proofErr w:type="spellStart"/>
      <w:r w:rsidRPr="00F76FC2">
        <w:t>autotemcel</w:t>
      </w:r>
      <w:proofErr w:type="spellEnd"/>
      <w:r w:rsidRPr="00F76FC2">
        <w:t xml:space="preserve">). January 2024. </w:t>
      </w:r>
    </w:p>
    <w:p w14:paraId="46552230" w14:textId="77777777" w:rsidR="00F76FC2" w:rsidRPr="00F76FC2" w:rsidRDefault="00F76FC2" w:rsidP="000139C4">
      <w:pPr>
        <w:pStyle w:val="ListParagraph"/>
      </w:pPr>
      <w:r w:rsidRPr="00F76FC2">
        <w:t>CDC.gov. Sickle Cell Disease. Last updated October 3, 2023. Accessed February 20, 2024.</w:t>
      </w:r>
    </w:p>
    <w:p w14:paraId="4B0D76BC" w14:textId="77777777" w:rsidR="00F76FC2" w:rsidRPr="00F76FC2" w:rsidRDefault="00F76FC2" w:rsidP="000139C4">
      <w:pPr>
        <w:pStyle w:val="ListParagraph"/>
      </w:pPr>
      <w:proofErr w:type="spellStart"/>
      <w:r w:rsidRPr="00F76FC2">
        <w:t>Ashorobi</w:t>
      </w:r>
      <w:proofErr w:type="spellEnd"/>
      <w:r w:rsidRPr="00F76FC2">
        <w:t xml:space="preserve"> D, Naha K, Bhatt R. Hematopoietic Stem Cell Transplantation in Sickle Cell Disease. [Updated 2023 Jul 19]. In: </w:t>
      </w:r>
      <w:proofErr w:type="spellStart"/>
      <w:r w:rsidRPr="00F76FC2">
        <w:t>StatPearls</w:t>
      </w:r>
      <w:proofErr w:type="spellEnd"/>
      <w:r w:rsidRPr="00F76FC2">
        <w:t xml:space="preserve"> [Internet]. Treasure Island (FL): </w:t>
      </w:r>
      <w:proofErr w:type="spellStart"/>
      <w:r w:rsidRPr="00F76FC2">
        <w:t>StatPearls</w:t>
      </w:r>
      <w:proofErr w:type="spellEnd"/>
      <w:r w:rsidRPr="00F76FC2">
        <w:t xml:space="preserve"> Publishing; 2024 Jan.</w:t>
      </w:r>
    </w:p>
    <w:p w14:paraId="5E90E855" w14:textId="77777777" w:rsidR="00F76FC2" w:rsidRPr="00F76FC2" w:rsidRDefault="00F76FC2" w:rsidP="000139C4">
      <w:pPr>
        <w:pStyle w:val="ListParagraph"/>
      </w:pPr>
      <w:proofErr w:type="spellStart"/>
      <w:r w:rsidRPr="00F76FC2">
        <w:lastRenderedPageBreak/>
        <w:t>Lyfgenia</w:t>
      </w:r>
      <w:proofErr w:type="spellEnd"/>
      <w:r w:rsidRPr="00491296">
        <w:rPr>
          <w:vertAlign w:val="superscript"/>
        </w:rPr>
        <w:t>®</w:t>
      </w:r>
      <w:r w:rsidRPr="00F76FC2">
        <w:t xml:space="preserve"> (</w:t>
      </w:r>
      <w:proofErr w:type="spellStart"/>
      <w:r w:rsidRPr="00F76FC2">
        <w:t>lovotibeglogene</w:t>
      </w:r>
      <w:proofErr w:type="spellEnd"/>
      <w:r w:rsidRPr="00F76FC2">
        <w:t xml:space="preserve"> </w:t>
      </w:r>
      <w:proofErr w:type="spellStart"/>
      <w:r w:rsidRPr="00F76FC2">
        <w:t>autotemcel</w:t>
      </w:r>
      <w:proofErr w:type="spellEnd"/>
      <w:r w:rsidRPr="00F76FC2">
        <w:t>). [package insert]. Bluebird bio. Somerville, MA. December 2023.</w:t>
      </w:r>
    </w:p>
    <w:p w14:paraId="782DDD24" w14:textId="77777777" w:rsidR="00F76FC2" w:rsidRPr="00F76FC2" w:rsidRDefault="00F76FC2" w:rsidP="000139C4">
      <w:pPr>
        <w:pStyle w:val="ListParagraph"/>
      </w:pPr>
      <w:proofErr w:type="spellStart"/>
      <w:r w:rsidRPr="00F76FC2">
        <w:t>Casgevy</w:t>
      </w:r>
      <w:proofErr w:type="spellEnd"/>
      <w:r w:rsidRPr="00491296">
        <w:rPr>
          <w:vertAlign w:val="superscript"/>
        </w:rPr>
        <w:t>®</w:t>
      </w:r>
      <w:r w:rsidRPr="00F76FC2">
        <w:t xml:space="preserve"> (</w:t>
      </w:r>
      <w:proofErr w:type="spellStart"/>
      <w:r w:rsidRPr="00F76FC2">
        <w:t>exagamglogene</w:t>
      </w:r>
      <w:proofErr w:type="spellEnd"/>
      <w:r w:rsidRPr="00F76FC2">
        <w:t xml:space="preserve"> </w:t>
      </w:r>
      <w:proofErr w:type="spellStart"/>
      <w:r w:rsidRPr="00F76FC2">
        <w:t>autotemcel</w:t>
      </w:r>
      <w:proofErr w:type="spellEnd"/>
      <w:r w:rsidRPr="00F76FC2">
        <w:t>) [package insert]. Boston, MA: Vertex Pharmaceuticals; January 2024.</w:t>
      </w:r>
    </w:p>
    <w:p w14:paraId="1289AD3C" w14:textId="77777777" w:rsidR="00F76FC2" w:rsidRPr="00F76FC2" w:rsidRDefault="00F76FC2" w:rsidP="000139C4">
      <w:pPr>
        <w:pStyle w:val="ListParagraph"/>
      </w:pPr>
      <w:proofErr w:type="spellStart"/>
      <w:r w:rsidRPr="00F76FC2">
        <w:t>Zynteglo</w:t>
      </w:r>
      <w:r w:rsidRPr="00491296">
        <w:rPr>
          <w:vertAlign w:val="superscript"/>
        </w:rPr>
        <w:t>TM</w:t>
      </w:r>
      <w:proofErr w:type="spellEnd"/>
      <w:r w:rsidRPr="00F76FC2">
        <w:t xml:space="preserve"> (</w:t>
      </w:r>
      <w:proofErr w:type="spellStart"/>
      <w:r w:rsidRPr="00F76FC2">
        <w:t>betibeglogene</w:t>
      </w:r>
      <w:proofErr w:type="spellEnd"/>
      <w:r w:rsidRPr="00F76FC2">
        <w:t xml:space="preserve"> </w:t>
      </w:r>
      <w:proofErr w:type="spellStart"/>
      <w:r w:rsidRPr="00F76FC2">
        <w:t>autotemcel</w:t>
      </w:r>
      <w:proofErr w:type="spellEnd"/>
      <w:r w:rsidRPr="00F76FC2">
        <w:t>) [package insert]. Somerville, MA: bluebird bio, Inc.; August 2022.</w:t>
      </w:r>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90458" w14:textId="77777777" w:rsidR="00623D53" w:rsidRPr="00C02553" w:rsidRDefault="00623D53" w:rsidP="00AE77DB">
      <w:r w:rsidRPr="00C02553">
        <w:separator/>
      </w:r>
    </w:p>
  </w:endnote>
  <w:endnote w:type="continuationSeparator" w:id="0">
    <w:p w14:paraId="686C1B6F" w14:textId="77777777" w:rsidR="00623D53" w:rsidRPr="00C02553" w:rsidRDefault="00623D53" w:rsidP="00AE77DB">
      <w:r w:rsidRPr="00C02553">
        <w:continuationSeparator/>
      </w:r>
    </w:p>
  </w:endnote>
  <w:endnote w:type="continuationNotice" w:id="1">
    <w:p w14:paraId="48F9D545" w14:textId="77777777" w:rsidR="00623D53" w:rsidRPr="00C02553" w:rsidRDefault="00623D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8739F" w14:textId="77777777" w:rsidR="00623D53" w:rsidRPr="00C02553" w:rsidRDefault="00623D53" w:rsidP="00AE77DB">
      <w:r w:rsidRPr="00C02553">
        <w:separator/>
      </w:r>
    </w:p>
  </w:footnote>
  <w:footnote w:type="continuationSeparator" w:id="0">
    <w:p w14:paraId="3DD61625" w14:textId="77777777" w:rsidR="00623D53" w:rsidRPr="00C02553" w:rsidRDefault="00623D53" w:rsidP="00AE77DB">
      <w:r w:rsidRPr="00C02553">
        <w:continuationSeparator/>
      </w:r>
    </w:p>
  </w:footnote>
  <w:footnote w:type="continuationNotice" w:id="1">
    <w:p w14:paraId="3272834F" w14:textId="77777777" w:rsidR="00623D53" w:rsidRPr="00C02553" w:rsidRDefault="00623D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05CC91B"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29BC9E7"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014FDE4"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Lvnn9Y8z" int2:invalidationBookmarkName="" int2:hashCode="qKUR54uIaGRtOZ" int2:id="xa4G090u">
      <int2:state int2:value="Rejected" int2:type="gram"/>
    </int2:bookmark>
    <int2:bookmark int2:bookmarkName="_Int_ne2eIw7L" int2:invalidationBookmarkName="" int2:hashCode="zK313j1zj76ZJj" int2:id="WRZjqibZ">
      <int2:state int2:value="Rejected" int2:type="gram"/>
    </int2:bookmark>
    <int2:bookmark int2:bookmarkName="_Int_CvqlmkEa" int2:invalidationBookmarkName="" int2:hashCode="VRd/LyDcPFdCnc" int2:id="WGW1KGhp">
      <int2:state int2:value="Rejected" int2:type="style"/>
    </int2:bookmark>
    <int2:bookmark int2:bookmarkName="_Int_kW9BnyMx" int2:invalidationBookmarkName="" int2:hashCode="ribQ9uP1+4A3Gl" int2:id="NetyZPS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2"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7F9B4273"/>
    <w:multiLevelType w:val="hybridMultilevel"/>
    <w:tmpl w:val="20A4A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994657">
    <w:abstractNumId w:val="0"/>
  </w:num>
  <w:num w:numId="2" w16cid:durableId="517891239">
    <w:abstractNumId w:val="22"/>
  </w:num>
  <w:num w:numId="3" w16cid:durableId="1729067566">
    <w:abstractNumId w:val="4"/>
  </w:num>
  <w:num w:numId="4" w16cid:durableId="320159068">
    <w:abstractNumId w:val="10"/>
  </w:num>
  <w:num w:numId="5" w16cid:durableId="1769498754">
    <w:abstractNumId w:val="3"/>
  </w:num>
  <w:num w:numId="6" w16cid:durableId="1094596320">
    <w:abstractNumId w:val="18"/>
  </w:num>
  <w:num w:numId="7" w16cid:durableId="2110008555">
    <w:abstractNumId w:val="2"/>
  </w:num>
  <w:num w:numId="8" w16cid:durableId="489712751">
    <w:abstractNumId w:val="9"/>
  </w:num>
  <w:num w:numId="9" w16cid:durableId="1085147965">
    <w:abstractNumId w:val="14"/>
  </w:num>
  <w:num w:numId="10" w16cid:durableId="917518096">
    <w:abstractNumId w:val="11"/>
  </w:num>
  <w:num w:numId="11" w16cid:durableId="1894998475">
    <w:abstractNumId w:val="1"/>
  </w:num>
  <w:num w:numId="12" w16cid:durableId="1418215296">
    <w:abstractNumId w:val="19"/>
  </w:num>
  <w:num w:numId="13" w16cid:durableId="604729665">
    <w:abstractNumId w:val="8"/>
  </w:num>
  <w:num w:numId="14" w16cid:durableId="1805081292">
    <w:abstractNumId w:val="15"/>
  </w:num>
  <w:num w:numId="15" w16cid:durableId="723600171">
    <w:abstractNumId w:val="12"/>
  </w:num>
  <w:num w:numId="16" w16cid:durableId="1801653055">
    <w:abstractNumId w:val="5"/>
  </w:num>
  <w:num w:numId="17" w16cid:durableId="2063867432">
    <w:abstractNumId w:val="20"/>
  </w:num>
  <w:num w:numId="18" w16cid:durableId="198008564">
    <w:abstractNumId w:val="17"/>
  </w:num>
  <w:num w:numId="19" w16cid:durableId="31423068">
    <w:abstractNumId w:val="21"/>
  </w:num>
  <w:num w:numId="20" w16cid:durableId="2111313785">
    <w:abstractNumId w:val="13"/>
  </w:num>
  <w:num w:numId="21" w16cid:durableId="1834494073">
    <w:abstractNumId w:val="16"/>
  </w:num>
  <w:num w:numId="22" w16cid:durableId="1593589468">
    <w:abstractNumId w:val="7"/>
  </w:num>
  <w:num w:numId="23" w16cid:durableId="1710179139">
    <w:abstractNumId w:val="6"/>
  </w:num>
  <w:num w:numId="24" w16cid:durableId="1528449512">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0D51"/>
    <w:rsid w:val="000139C4"/>
    <w:rsid w:val="000276D9"/>
    <w:rsid w:val="00036A3F"/>
    <w:rsid w:val="00040AD3"/>
    <w:rsid w:val="000537F9"/>
    <w:rsid w:val="00053807"/>
    <w:rsid w:val="000572E5"/>
    <w:rsid w:val="00061541"/>
    <w:rsid w:val="00064162"/>
    <w:rsid w:val="00065C22"/>
    <w:rsid w:val="00074464"/>
    <w:rsid w:val="00076030"/>
    <w:rsid w:val="00082590"/>
    <w:rsid w:val="000913C3"/>
    <w:rsid w:val="000949D7"/>
    <w:rsid w:val="000953B9"/>
    <w:rsid w:val="000977BD"/>
    <w:rsid w:val="000A413B"/>
    <w:rsid w:val="000A6279"/>
    <w:rsid w:val="000B496B"/>
    <w:rsid w:val="000C3940"/>
    <w:rsid w:val="000C5992"/>
    <w:rsid w:val="000D6430"/>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4DBE"/>
    <w:rsid w:val="00152C8B"/>
    <w:rsid w:val="001550E4"/>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366"/>
    <w:rsid w:val="001F2B9F"/>
    <w:rsid w:val="001F5954"/>
    <w:rsid w:val="00202DD3"/>
    <w:rsid w:val="00206E7D"/>
    <w:rsid w:val="00217E14"/>
    <w:rsid w:val="00217EFD"/>
    <w:rsid w:val="00222134"/>
    <w:rsid w:val="0022233F"/>
    <w:rsid w:val="00226275"/>
    <w:rsid w:val="0023045D"/>
    <w:rsid w:val="00246564"/>
    <w:rsid w:val="00246A3B"/>
    <w:rsid w:val="00255404"/>
    <w:rsid w:val="0025594F"/>
    <w:rsid w:val="00270C5E"/>
    <w:rsid w:val="00290A03"/>
    <w:rsid w:val="0029159A"/>
    <w:rsid w:val="00291600"/>
    <w:rsid w:val="002A02F4"/>
    <w:rsid w:val="002C2C41"/>
    <w:rsid w:val="002C3E19"/>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82949"/>
    <w:rsid w:val="003878C1"/>
    <w:rsid w:val="00396C0B"/>
    <w:rsid w:val="003A630F"/>
    <w:rsid w:val="003B3958"/>
    <w:rsid w:val="003B4820"/>
    <w:rsid w:val="003B5F4B"/>
    <w:rsid w:val="003B682F"/>
    <w:rsid w:val="003C53FC"/>
    <w:rsid w:val="003C7013"/>
    <w:rsid w:val="003D2610"/>
    <w:rsid w:val="003D641B"/>
    <w:rsid w:val="003F227C"/>
    <w:rsid w:val="004023CC"/>
    <w:rsid w:val="00407564"/>
    <w:rsid w:val="00411152"/>
    <w:rsid w:val="004156AA"/>
    <w:rsid w:val="004253A1"/>
    <w:rsid w:val="004313B6"/>
    <w:rsid w:val="00433339"/>
    <w:rsid w:val="00446BBC"/>
    <w:rsid w:val="004472C0"/>
    <w:rsid w:val="00450705"/>
    <w:rsid w:val="00451928"/>
    <w:rsid w:val="00454D4C"/>
    <w:rsid w:val="0046618B"/>
    <w:rsid w:val="00470FD6"/>
    <w:rsid w:val="00472D34"/>
    <w:rsid w:val="0048608C"/>
    <w:rsid w:val="00491296"/>
    <w:rsid w:val="00496E57"/>
    <w:rsid w:val="004B3E10"/>
    <w:rsid w:val="004C0F5D"/>
    <w:rsid w:val="004C375A"/>
    <w:rsid w:val="004C3F40"/>
    <w:rsid w:val="004C4954"/>
    <w:rsid w:val="004C5767"/>
    <w:rsid w:val="004D5322"/>
    <w:rsid w:val="004D78B0"/>
    <w:rsid w:val="004E611F"/>
    <w:rsid w:val="004F2A79"/>
    <w:rsid w:val="004F4D37"/>
    <w:rsid w:val="00501A14"/>
    <w:rsid w:val="00501DE3"/>
    <w:rsid w:val="00505886"/>
    <w:rsid w:val="005058CB"/>
    <w:rsid w:val="0051044D"/>
    <w:rsid w:val="005139E4"/>
    <w:rsid w:val="00515075"/>
    <w:rsid w:val="00520FE9"/>
    <w:rsid w:val="005233E7"/>
    <w:rsid w:val="005328B2"/>
    <w:rsid w:val="00535BD5"/>
    <w:rsid w:val="00540977"/>
    <w:rsid w:val="00551668"/>
    <w:rsid w:val="005572D5"/>
    <w:rsid w:val="00566BE4"/>
    <w:rsid w:val="00570D21"/>
    <w:rsid w:val="00576113"/>
    <w:rsid w:val="00590652"/>
    <w:rsid w:val="0059235F"/>
    <w:rsid w:val="00596936"/>
    <w:rsid w:val="005A2F1E"/>
    <w:rsid w:val="005A4232"/>
    <w:rsid w:val="005C3616"/>
    <w:rsid w:val="005C42B4"/>
    <w:rsid w:val="005D36B2"/>
    <w:rsid w:val="005D52E7"/>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24A1"/>
    <w:rsid w:val="00623D53"/>
    <w:rsid w:val="00625C3A"/>
    <w:rsid w:val="00635DDB"/>
    <w:rsid w:val="0064149A"/>
    <w:rsid w:val="00646DFE"/>
    <w:rsid w:val="00650530"/>
    <w:rsid w:val="00650C96"/>
    <w:rsid w:val="00653788"/>
    <w:rsid w:val="0065477F"/>
    <w:rsid w:val="00656896"/>
    <w:rsid w:val="00661656"/>
    <w:rsid w:val="00677C65"/>
    <w:rsid w:val="00693152"/>
    <w:rsid w:val="00694FAE"/>
    <w:rsid w:val="00696E3A"/>
    <w:rsid w:val="006A0834"/>
    <w:rsid w:val="006A4BBD"/>
    <w:rsid w:val="006A52F1"/>
    <w:rsid w:val="006B561D"/>
    <w:rsid w:val="006B6D5D"/>
    <w:rsid w:val="006D2330"/>
    <w:rsid w:val="006E0F8B"/>
    <w:rsid w:val="006E12F7"/>
    <w:rsid w:val="006E7FBE"/>
    <w:rsid w:val="006F700D"/>
    <w:rsid w:val="007068A4"/>
    <w:rsid w:val="00706D67"/>
    <w:rsid w:val="00713052"/>
    <w:rsid w:val="00721367"/>
    <w:rsid w:val="007231FA"/>
    <w:rsid w:val="00732C67"/>
    <w:rsid w:val="00734418"/>
    <w:rsid w:val="00752861"/>
    <w:rsid w:val="00757826"/>
    <w:rsid w:val="007632B7"/>
    <w:rsid w:val="0076382F"/>
    <w:rsid w:val="00765768"/>
    <w:rsid w:val="00765D10"/>
    <w:rsid w:val="00766AC8"/>
    <w:rsid w:val="00767486"/>
    <w:rsid w:val="0077070E"/>
    <w:rsid w:val="0077296A"/>
    <w:rsid w:val="0077739A"/>
    <w:rsid w:val="00777CA4"/>
    <w:rsid w:val="00792DF0"/>
    <w:rsid w:val="0079438F"/>
    <w:rsid w:val="007A3034"/>
    <w:rsid w:val="007A527E"/>
    <w:rsid w:val="007A53E7"/>
    <w:rsid w:val="007A78F7"/>
    <w:rsid w:val="007B3333"/>
    <w:rsid w:val="007B379F"/>
    <w:rsid w:val="007B37D6"/>
    <w:rsid w:val="007B5D30"/>
    <w:rsid w:val="007D2920"/>
    <w:rsid w:val="007D42DD"/>
    <w:rsid w:val="007E66F5"/>
    <w:rsid w:val="007E6A37"/>
    <w:rsid w:val="007F1774"/>
    <w:rsid w:val="00811A70"/>
    <w:rsid w:val="0081406E"/>
    <w:rsid w:val="00832211"/>
    <w:rsid w:val="008325F4"/>
    <w:rsid w:val="00832AC8"/>
    <w:rsid w:val="00846FA4"/>
    <w:rsid w:val="00851C0D"/>
    <w:rsid w:val="008524BA"/>
    <w:rsid w:val="00852B74"/>
    <w:rsid w:val="00856928"/>
    <w:rsid w:val="00865538"/>
    <w:rsid w:val="00870875"/>
    <w:rsid w:val="008759C3"/>
    <w:rsid w:val="0088225C"/>
    <w:rsid w:val="00884026"/>
    <w:rsid w:val="00884C78"/>
    <w:rsid w:val="008859E1"/>
    <w:rsid w:val="00896264"/>
    <w:rsid w:val="008A5D88"/>
    <w:rsid w:val="008B2851"/>
    <w:rsid w:val="008C000E"/>
    <w:rsid w:val="008C3F5B"/>
    <w:rsid w:val="008D0F2F"/>
    <w:rsid w:val="008D237F"/>
    <w:rsid w:val="008D6B05"/>
    <w:rsid w:val="008E7D2D"/>
    <w:rsid w:val="008F44C0"/>
    <w:rsid w:val="008F5999"/>
    <w:rsid w:val="0090017D"/>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744A4"/>
    <w:rsid w:val="00984549"/>
    <w:rsid w:val="00985D28"/>
    <w:rsid w:val="00991BF0"/>
    <w:rsid w:val="009A012E"/>
    <w:rsid w:val="009A0FB1"/>
    <w:rsid w:val="009A1FAC"/>
    <w:rsid w:val="009B001A"/>
    <w:rsid w:val="009B1A62"/>
    <w:rsid w:val="009C08BE"/>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74A4E"/>
    <w:rsid w:val="00A9528A"/>
    <w:rsid w:val="00AA70AB"/>
    <w:rsid w:val="00AB0B9F"/>
    <w:rsid w:val="00AB1713"/>
    <w:rsid w:val="00AB63BE"/>
    <w:rsid w:val="00AB70F6"/>
    <w:rsid w:val="00AC1EBC"/>
    <w:rsid w:val="00AC2599"/>
    <w:rsid w:val="00AC2DE9"/>
    <w:rsid w:val="00AC72D5"/>
    <w:rsid w:val="00AD2C5F"/>
    <w:rsid w:val="00AD4DFB"/>
    <w:rsid w:val="00AE1481"/>
    <w:rsid w:val="00AE27F9"/>
    <w:rsid w:val="00AE77DB"/>
    <w:rsid w:val="00AF7453"/>
    <w:rsid w:val="00B00FFF"/>
    <w:rsid w:val="00B06084"/>
    <w:rsid w:val="00B063FF"/>
    <w:rsid w:val="00B10090"/>
    <w:rsid w:val="00B16735"/>
    <w:rsid w:val="00B17EDE"/>
    <w:rsid w:val="00B210D7"/>
    <w:rsid w:val="00B22585"/>
    <w:rsid w:val="00B33693"/>
    <w:rsid w:val="00B34C53"/>
    <w:rsid w:val="00B507A5"/>
    <w:rsid w:val="00B52475"/>
    <w:rsid w:val="00B535DA"/>
    <w:rsid w:val="00B56DCC"/>
    <w:rsid w:val="00B56F54"/>
    <w:rsid w:val="00B638C2"/>
    <w:rsid w:val="00B758AB"/>
    <w:rsid w:val="00B76277"/>
    <w:rsid w:val="00B772AB"/>
    <w:rsid w:val="00B77928"/>
    <w:rsid w:val="00B80395"/>
    <w:rsid w:val="00B80B56"/>
    <w:rsid w:val="00B814FD"/>
    <w:rsid w:val="00B86372"/>
    <w:rsid w:val="00BA1C17"/>
    <w:rsid w:val="00BA1D65"/>
    <w:rsid w:val="00BB3B4D"/>
    <w:rsid w:val="00BC351E"/>
    <w:rsid w:val="00BC3F77"/>
    <w:rsid w:val="00BC5635"/>
    <w:rsid w:val="00BC5675"/>
    <w:rsid w:val="00BD081C"/>
    <w:rsid w:val="00BD277B"/>
    <w:rsid w:val="00BD47CA"/>
    <w:rsid w:val="00BD62C7"/>
    <w:rsid w:val="00BE020D"/>
    <w:rsid w:val="00BE06E7"/>
    <w:rsid w:val="00BE354A"/>
    <w:rsid w:val="00BF5EEF"/>
    <w:rsid w:val="00C02553"/>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B85"/>
    <w:rsid w:val="00C82E19"/>
    <w:rsid w:val="00C87E29"/>
    <w:rsid w:val="00C96873"/>
    <w:rsid w:val="00CA1735"/>
    <w:rsid w:val="00CA3C4B"/>
    <w:rsid w:val="00CA7252"/>
    <w:rsid w:val="00CB2C5A"/>
    <w:rsid w:val="00CB5F0A"/>
    <w:rsid w:val="00CB6EAB"/>
    <w:rsid w:val="00CE0C1C"/>
    <w:rsid w:val="00CE34AF"/>
    <w:rsid w:val="00CF00A4"/>
    <w:rsid w:val="00CF25FB"/>
    <w:rsid w:val="00CF614C"/>
    <w:rsid w:val="00D02F34"/>
    <w:rsid w:val="00D043E4"/>
    <w:rsid w:val="00D13D87"/>
    <w:rsid w:val="00D16590"/>
    <w:rsid w:val="00D20720"/>
    <w:rsid w:val="00D250D9"/>
    <w:rsid w:val="00D27533"/>
    <w:rsid w:val="00D316EA"/>
    <w:rsid w:val="00D42DA3"/>
    <w:rsid w:val="00D4546D"/>
    <w:rsid w:val="00D4641A"/>
    <w:rsid w:val="00D47996"/>
    <w:rsid w:val="00D61118"/>
    <w:rsid w:val="00D614F1"/>
    <w:rsid w:val="00D70D50"/>
    <w:rsid w:val="00D71917"/>
    <w:rsid w:val="00D97395"/>
    <w:rsid w:val="00DA3A0F"/>
    <w:rsid w:val="00DA4E62"/>
    <w:rsid w:val="00DA661D"/>
    <w:rsid w:val="00DA6990"/>
    <w:rsid w:val="00DB27BA"/>
    <w:rsid w:val="00DB337A"/>
    <w:rsid w:val="00DB3E79"/>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354AA"/>
    <w:rsid w:val="00E43D54"/>
    <w:rsid w:val="00E442FB"/>
    <w:rsid w:val="00E47A51"/>
    <w:rsid w:val="00E529DB"/>
    <w:rsid w:val="00E53A5E"/>
    <w:rsid w:val="00E57D52"/>
    <w:rsid w:val="00E6466A"/>
    <w:rsid w:val="00E67B01"/>
    <w:rsid w:val="00E72221"/>
    <w:rsid w:val="00E83428"/>
    <w:rsid w:val="00E84C58"/>
    <w:rsid w:val="00E873A5"/>
    <w:rsid w:val="00E90D11"/>
    <w:rsid w:val="00E915E5"/>
    <w:rsid w:val="00EB0367"/>
    <w:rsid w:val="00EB4FB9"/>
    <w:rsid w:val="00EB5BC8"/>
    <w:rsid w:val="00EC2738"/>
    <w:rsid w:val="00ED7B42"/>
    <w:rsid w:val="00EE3EA5"/>
    <w:rsid w:val="00EE5BAF"/>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76FC2"/>
    <w:rsid w:val="00F903BE"/>
    <w:rsid w:val="00F95D04"/>
    <w:rsid w:val="00FA16EC"/>
    <w:rsid w:val="00FA2811"/>
    <w:rsid w:val="00FA4837"/>
    <w:rsid w:val="00FB1D33"/>
    <w:rsid w:val="00FB5E96"/>
    <w:rsid w:val="00FC05A0"/>
    <w:rsid w:val="00FC6758"/>
    <w:rsid w:val="00FD34EA"/>
    <w:rsid w:val="00FE3F3E"/>
    <w:rsid w:val="00FE4D52"/>
    <w:rsid w:val="00FE5AEE"/>
    <w:rsid w:val="00FF106B"/>
    <w:rsid w:val="00FF4C24"/>
    <w:rsid w:val="2B189395"/>
    <w:rsid w:val="2C9EE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BE06E7"/>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HD.PharmacyAdmin@dss.mo.go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HD.PHARMACY.CGT@dss.mo.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GTModel@mcw.ed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57574-0CCE-48AA-A664-571045DE6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1e4a61f8-8acd-406c-9ffc-156367cd3fec"/>
    <ds:schemaRef ds:uri="54a97082-99d0-4cd5-8c93-88769c19209d"/>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1383</Words>
  <Characters>8117</Characters>
  <Application>Microsoft Office Word</Application>
  <DocSecurity>0</DocSecurity>
  <Lines>67</Lines>
  <Paragraphs>18</Paragraphs>
  <ScaleCrop>false</ScaleCrop>
  <Company>DSS</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Heriford, Katherine</cp:lastModifiedBy>
  <cp:revision>2</cp:revision>
  <cp:lastPrinted>2018-10-31T20:17:00Z</cp:lastPrinted>
  <dcterms:created xsi:type="dcterms:W3CDTF">2026-02-24T19:11:00Z</dcterms:created>
  <dcterms:modified xsi:type="dcterms:W3CDTF">2026-02-24T19:11:00Z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